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B88F6" w14:textId="3069EF71" w:rsidR="009F03C4" w:rsidRPr="00CF4B9A" w:rsidRDefault="009F03C4" w:rsidP="009F03C4">
      <w:pPr>
        <w:pStyle w:val="BodyText"/>
        <w:rPr>
          <w:sz w:val="20"/>
        </w:rPr>
      </w:pPr>
      <w:r w:rsidRPr="00CF4B9A">
        <w:rPr>
          <w:noProof/>
          <w:sz w:val="20"/>
          <w:lang w:eastAsia="ko-KR"/>
        </w:rPr>
        <w:drawing>
          <wp:inline distT="0" distB="0" distL="0" distR="0" wp14:anchorId="129155D8" wp14:editId="7CE75F7B">
            <wp:extent cx="1943065" cy="888520"/>
            <wp:effectExtent l="0" t="0" r="635" b="635"/>
            <wp:docPr id="1" name="image1.jpeg" descr="cid:image001.png@01CC246C.C4433AF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38312" cy="932075"/>
                    </a:xfrm>
                    <a:prstGeom prst="rect">
                      <a:avLst/>
                    </a:prstGeom>
                  </pic:spPr>
                </pic:pic>
              </a:graphicData>
            </a:graphic>
          </wp:inline>
        </w:drawing>
      </w:r>
      <w:r w:rsidRPr="00CF4B9A">
        <w:rPr>
          <w:sz w:val="20"/>
        </w:rPr>
        <w:tab/>
      </w:r>
      <w:r w:rsidRPr="00CF4B9A">
        <w:rPr>
          <w:sz w:val="20"/>
        </w:rPr>
        <w:tab/>
      </w:r>
      <w:r w:rsidRPr="00CF4B9A">
        <w:rPr>
          <w:sz w:val="20"/>
        </w:rPr>
        <w:tab/>
      </w:r>
      <w:r w:rsidRPr="00CF4B9A">
        <w:rPr>
          <w:sz w:val="20"/>
        </w:rPr>
        <w:tab/>
        <w:t xml:space="preserve">   </w:t>
      </w:r>
      <w:r w:rsidRPr="00CF4B9A">
        <w:rPr>
          <w:sz w:val="20"/>
        </w:rPr>
        <w:tab/>
      </w:r>
      <w:r w:rsidRPr="00CF4B9A">
        <w:rPr>
          <w:noProof/>
          <w:sz w:val="20"/>
          <w:lang w:eastAsia="ko-KR"/>
        </w:rPr>
        <w:drawing>
          <wp:inline distT="0" distB="0" distL="0" distR="0" wp14:anchorId="6A2168B0" wp14:editId="094EF990">
            <wp:extent cx="2253007" cy="2873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2474" cy="2949442"/>
                    </a:xfrm>
                    <a:prstGeom prst="rect">
                      <a:avLst/>
                    </a:prstGeom>
                  </pic:spPr>
                </pic:pic>
              </a:graphicData>
            </a:graphic>
          </wp:inline>
        </w:drawing>
      </w:r>
    </w:p>
    <w:p w14:paraId="67D502CC" w14:textId="4C6943A1" w:rsidR="009F03C4" w:rsidRPr="00CF4B9A" w:rsidRDefault="009F03C4" w:rsidP="009F03C4">
      <w:pPr>
        <w:pStyle w:val="BodyText"/>
        <w:rPr>
          <w:sz w:val="20"/>
        </w:rPr>
      </w:pPr>
    </w:p>
    <w:p w14:paraId="71D93CE0" w14:textId="2774DCCF" w:rsidR="009F03C4" w:rsidRPr="00CF4B9A" w:rsidRDefault="009F03C4" w:rsidP="009F03C4">
      <w:pPr>
        <w:pStyle w:val="BodyText"/>
        <w:rPr>
          <w:sz w:val="20"/>
        </w:rPr>
      </w:pPr>
    </w:p>
    <w:p w14:paraId="36014560" w14:textId="243EC782" w:rsidR="009F03C4" w:rsidRPr="00CF4B9A" w:rsidRDefault="009F03C4" w:rsidP="009F03C4">
      <w:pPr>
        <w:pStyle w:val="BodyText"/>
        <w:rPr>
          <w:sz w:val="20"/>
        </w:rPr>
      </w:pPr>
    </w:p>
    <w:p w14:paraId="6B1EFFD9" w14:textId="77777777" w:rsidR="0024663D" w:rsidRPr="0024663D" w:rsidRDefault="0024663D" w:rsidP="0024663D">
      <w:pPr>
        <w:spacing w:before="196"/>
        <w:ind w:right="80"/>
        <w:jc w:val="center"/>
        <w:rPr>
          <w:rFonts w:ascii="Arial" w:hAnsi="Arial" w:cs="Arial"/>
          <w:b/>
          <w:color w:val="767171" w:themeColor="background2" w:themeShade="80"/>
          <w:sz w:val="22"/>
        </w:rPr>
      </w:pPr>
      <w:r w:rsidRPr="0024663D">
        <w:rPr>
          <w:rFonts w:ascii="Arial" w:hAnsi="Arial" w:cs="Arial"/>
          <w:b/>
          <w:color w:val="767171" w:themeColor="background2" w:themeShade="80"/>
          <w:sz w:val="22"/>
        </w:rPr>
        <w:t>NATIONAL COLLEGE OF EDUCATION AT NATIONAL LOUIS UNIVERSITY</w:t>
      </w:r>
    </w:p>
    <w:p w14:paraId="43A88457" w14:textId="66F4FDE8" w:rsidR="009F03C4" w:rsidRPr="00CF4B9A" w:rsidRDefault="009F03C4" w:rsidP="009F03C4">
      <w:pPr>
        <w:pStyle w:val="BodyText"/>
        <w:rPr>
          <w:b/>
          <w:sz w:val="20"/>
        </w:rPr>
      </w:pPr>
    </w:p>
    <w:p w14:paraId="32E9DC3E" w14:textId="77777777" w:rsidR="009F03C4" w:rsidRPr="00CF4B9A" w:rsidRDefault="009F03C4" w:rsidP="009F03C4">
      <w:pPr>
        <w:pStyle w:val="BodyText"/>
        <w:spacing w:before="1"/>
        <w:rPr>
          <w:b/>
          <w:sz w:val="28"/>
        </w:rPr>
      </w:pPr>
      <w:r w:rsidRPr="00CF4B9A">
        <w:rPr>
          <w:noProof/>
          <w:lang w:eastAsia="ko-KR"/>
        </w:rPr>
        <mc:AlternateContent>
          <mc:Choice Requires="wps">
            <w:drawing>
              <wp:anchor distT="0" distB="0" distL="0" distR="0" simplePos="0" relativeHeight="251659264" behindDoc="1" locked="0" layoutInCell="1" allowOverlap="1" wp14:anchorId="77BC0B05" wp14:editId="03FFBB93">
                <wp:simplePos x="0" y="0"/>
                <wp:positionH relativeFrom="page">
                  <wp:posOffset>667385</wp:posOffset>
                </wp:positionH>
                <wp:positionV relativeFrom="paragraph">
                  <wp:posOffset>220345</wp:posOffset>
                </wp:positionV>
                <wp:extent cx="6437630" cy="6350"/>
                <wp:effectExtent l="0" t="0" r="1270" b="6350"/>
                <wp:wrapTopAndBottom/>
                <wp:docPr id="4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820BE" id="docshape1" o:spid="_x0000_s1026" style="position:absolute;margin-left:52.55pt;margin-top:17.35pt;width:506.9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" fillcolor="black" stroked="f">
                <v:path arrowok="t"/>
                <w10:wrap type="topAndBottom" anchorx="page"/>
              </v:rect>
            </w:pict>
          </mc:Fallback>
        </mc:AlternateContent>
      </w:r>
    </w:p>
    <w:p w14:paraId="50B2F9CF" w14:textId="77777777" w:rsidR="009F03C4" w:rsidRPr="00CF4B9A" w:rsidRDefault="009F03C4" w:rsidP="009F03C4">
      <w:pPr>
        <w:spacing w:before="27"/>
        <w:ind w:right="-10"/>
        <w:jc w:val="center"/>
        <w:rPr>
          <w:rFonts w:ascii="Arial" w:hAnsi="Arial" w:cs="Arial"/>
          <w:b/>
          <w:sz w:val="80"/>
        </w:rPr>
      </w:pPr>
      <w:r w:rsidRPr="00CF4B9A">
        <w:rPr>
          <w:rFonts w:ascii="Arial" w:hAnsi="Arial" w:cs="Arial"/>
          <w:b/>
          <w:sz w:val="80"/>
        </w:rPr>
        <w:t>Curriculum and Instruction with Advanced Professional Specializations</w:t>
      </w:r>
    </w:p>
    <w:p w14:paraId="7D265861" w14:textId="77777777" w:rsidR="009F03C4" w:rsidRPr="00CF4B9A" w:rsidRDefault="009F03C4" w:rsidP="009F03C4">
      <w:pPr>
        <w:pStyle w:val="BodyText"/>
        <w:spacing w:before="8"/>
        <w:rPr>
          <w:b/>
          <w:sz w:val="21"/>
        </w:rPr>
      </w:pPr>
      <w:r w:rsidRPr="00CF4B9A">
        <w:rPr>
          <w:noProof/>
          <w:lang w:eastAsia="ko-KR"/>
        </w:rPr>
        <mc:AlternateContent>
          <mc:Choice Requires="wps">
            <w:drawing>
              <wp:anchor distT="0" distB="0" distL="0" distR="0" simplePos="0" relativeHeight="251660288" behindDoc="1" locked="0" layoutInCell="1" allowOverlap="1" wp14:anchorId="04CBBA84" wp14:editId="16BF11B4">
                <wp:simplePos x="0" y="0"/>
                <wp:positionH relativeFrom="page">
                  <wp:posOffset>667385</wp:posOffset>
                </wp:positionH>
                <wp:positionV relativeFrom="paragraph">
                  <wp:posOffset>173990</wp:posOffset>
                </wp:positionV>
                <wp:extent cx="6437630" cy="6350"/>
                <wp:effectExtent l="0" t="0" r="1270" b="6350"/>
                <wp:wrapTopAndBottom/>
                <wp:docPr id="4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65F49" id="docshape2" o:spid="_x0000_s1026" style="position:absolute;margin-left:52.55pt;margin-top:13.7pt;width:506.9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" fillcolor="black" stroked="f">
                <v:path arrowok="t"/>
                <w10:wrap type="topAndBottom" anchorx="page"/>
              </v:rect>
            </w:pict>
          </mc:Fallback>
        </mc:AlternateContent>
      </w:r>
    </w:p>
    <w:p w14:paraId="43198DCE" w14:textId="77777777" w:rsidR="009F03C4" w:rsidRPr="00CF4B9A" w:rsidRDefault="009F03C4" w:rsidP="009F03C4">
      <w:pPr>
        <w:pStyle w:val="BodyText"/>
        <w:rPr>
          <w:b/>
          <w:sz w:val="20"/>
        </w:rPr>
      </w:pPr>
    </w:p>
    <w:p w14:paraId="4661E862" w14:textId="77777777" w:rsidR="009F03C4" w:rsidRPr="00CF4B9A" w:rsidRDefault="009F03C4" w:rsidP="009F03C4">
      <w:pPr>
        <w:pStyle w:val="BodyText"/>
        <w:rPr>
          <w:b/>
          <w:sz w:val="20"/>
        </w:rPr>
      </w:pPr>
    </w:p>
    <w:p w14:paraId="351CDB8F" w14:textId="77777777" w:rsidR="009F03C4" w:rsidRPr="00CF4B9A" w:rsidRDefault="009F03C4" w:rsidP="009F03C4">
      <w:pPr>
        <w:spacing w:before="253"/>
        <w:ind w:right="80"/>
        <w:jc w:val="center"/>
        <w:rPr>
          <w:rFonts w:ascii="Arial" w:hAnsi="Arial" w:cs="Arial"/>
          <w:b/>
          <w:spacing w:val="-119"/>
          <w:sz w:val="44"/>
        </w:rPr>
      </w:pPr>
      <w:r w:rsidRPr="00CF4B9A">
        <w:rPr>
          <w:rFonts w:ascii="Arial" w:hAnsi="Arial" w:cs="Arial"/>
          <w:b/>
          <w:spacing w:val="-2"/>
          <w:sz w:val="44"/>
        </w:rPr>
        <w:t>Candidate</w:t>
      </w:r>
      <w:r w:rsidRPr="00CF4B9A">
        <w:rPr>
          <w:rFonts w:ascii="Arial" w:hAnsi="Arial" w:cs="Arial"/>
          <w:b/>
          <w:spacing w:val="-33"/>
          <w:sz w:val="44"/>
        </w:rPr>
        <w:t xml:space="preserve"> </w:t>
      </w:r>
      <w:r w:rsidRPr="00CF4B9A">
        <w:rPr>
          <w:rFonts w:ascii="Arial" w:hAnsi="Arial" w:cs="Arial"/>
          <w:b/>
          <w:spacing w:val="-1"/>
          <w:sz w:val="44"/>
        </w:rPr>
        <w:t>Handbook</w:t>
      </w:r>
    </w:p>
    <w:p w14:paraId="6F8642D5" w14:textId="3B16DF43" w:rsidR="009F03C4" w:rsidRPr="00CF4B9A" w:rsidRDefault="009F03C4" w:rsidP="009F03C4">
      <w:pPr>
        <w:spacing w:before="253"/>
        <w:ind w:right="80"/>
        <w:jc w:val="center"/>
        <w:rPr>
          <w:rFonts w:ascii="Arial" w:hAnsi="Arial" w:cs="Arial"/>
          <w:b/>
          <w:sz w:val="44"/>
        </w:rPr>
      </w:pPr>
      <w:r w:rsidRPr="00CF4B9A">
        <w:rPr>
          <w:rFonts w:ascii="Arial" w:hAnsi="Arial" w:cs="Arial"/>
          <w:b/>
          <w:sz w:val="44"/>
        </w:rPr>
        <w:t>Master of Education and Education Specialists</w:t>
      </w:r>
    </w:p>
    <w:p w14:paraId="0CBEE62F" w14:textId="1276A19D" w:rsidR="009F03C4" w:rsidRPr="00CF4B9A" w:rsidRDefault="009F03C4" w:rsidP="009F03C4">
      <w:pPr>
        <w:pStyle w:val="Heading2"/>
        <w:spacing w:before="404"/>
        <w:ind w:left="0"/>
        <w:jc w:val="center"/>
      </w:pPr>
      <w:r w:rsidRPr="00CF4B9A">
        <w:t>202</w:t>
      </w:r>
      <w:r w:rsidR="00D47B64">
        <w:t>4</w:t>
      </w:r>
      <w:r w:rsidRPr="00CF4B9A">
        <w:rPr>
          <w:spacing w:val="-4"/>
        </w:rPr>
        <w:t xml:space="preserve"> </w:t>
      </w:r>
      <w:r w:rsidRPr="00CF4B9A">
        <w:t>-</w:t>
      </w:r>
      <w:r w:rsidRPr="00CF4B9A">
        <w:rPr>
          <w:spacing w:val="-6"/>
        </w:rPr>
        <w:t xml:space="preserve"> </w:t>
      </w:r>
      <w:r w:rsidRPr="00CF4B9A">
        <w:t>202</w:t>
      </w:r>
      <w:r w:rsidR="00D47B64">
        <w:t>5</w:t>
      </w:r>
      <w:r w:rsidRPr="00CF4B9A">
        <w:rPr>
          <w:spacing w:val="-7"/>
        </w:rPr>
        <w:t xml:space="preserve"> </w:t>
      </w:r>
      <w:r w:rsidRPr="00CF4B9A">
        <w:t>Edition</w:t>
      </w:r>
    </w:p>
    <w:p w14:paraId="39B85A1B" w14:textId="7065A163" w:rsidR="009A0B88" w:rsidRPr="00CF4B9A" w:rsidRDefault="009A0B88" w:rsidP="009F03C4">
      <w:pPr>
        <w:pStyle w:val="Heading2"/>
        <w:spacing w:before="404"/>
        <w:ind w:left="0"/>
        <w:jc w:val="center"/>
      </w:pPr>
    </w:p>
    <w:p w14:paraId="05ED3C2B" w14:textId="7929F1FE" w:rsidR="009A0B88" w:rsidRPr="00CF4B9A" w:rsidRDefault="009A0B88" w:rsidP="009F03C4">
      <w:pPr>
        <w:pStyle w:val="Heading2"/>
        <w:spacing w:before="404"/>
        <w:ind w:left="0"/>
        <w:jc w:val="center"/>
      </w:pPr>
    </w:p>
    <w:p w14:paraId="59359C33" w14:textId="77777777" w:rsidR="009A0B88" w:rsidRPr="00CF4B9A" w:rsidRDefault="009A0B88" w:rsidP="009F03C4">
      <w:pPr>
        <w:pStyle w:val="Heading2"/>
        <w:spacing w:before="404"/>
        <w:ind w:left="0"/>
        <w:jc w:val="center"/>
      </w:pPr>
    </w:p>
    <w:p w14:paraId="3F6B6178" w14:textId="77777777" w:rsidR="009F03C4" w:rsidRPr="00BC4AD5" w:rsidRDefault="009F03C4" w:rsidP="009A0B88">
      <w:pPr>
        <w:pStyle w:val="Heading3"/>
        <w:spacing w:before="68"/>
        <w:ind w:left="1874" w:right="1930"/>
        <w:jc w:val="center"/>
        <w:rPr>
          <w:rFonts w:ascii="Arial" w:hAnsi="Arial" w:cs="Arial"/>
          <w:b/>
        </w:rPr>
      </w:pPr>
      <w:r w:rsidRPr="00BC4AD5">
        <w:rPr>
          <w:rFonts w:ascii="Arial" w:hAnsi="Arial" w:cs="Arial"/>
          <w:b/>
        </w:rPr>
        <w:t>NATIONAL</w:t>
      </w:r>
      <w:r w:rsidRPr="00BC4AD5">
        <w:rPr>
          <w:rFonts w:ascii="Arial" w:hAnsi="Arial" w:cs="Arial"/>
          <w:b/>
          <w:spacing w:val="-2"/>
        </w:rPr>
        <w:t xml:space="preserve"> </w:t>
      </w:r>
      <w:r w:rsidRPr="00BC4AD5">
        <w:rPr>
          <w:rFonts w:ascii="Arial" w:hAnsi="Arial" w:cs="Arial"/>
          <w:b/>
        </w:rPr>
        <w:t>COLLEGE OF</w:t>
      </w:r>
      <w:r w:rsidRPr="00BC4AD5">
        <w:rPr>
          <w:rFonts w:ascii="Arial" w:hAnsi="Arial" w:cs="Arial"/>
          <w:b/>
          <w:spacing w:val="-4"/>
        </w:rPr>
        <w:t xml:space="preserve"> </w:t>
      </w:r>
      <w:r w:rsidRPr="00BC4AD5">
        <w:rPr>
          <w:rFonts w:ascii="Arial" w:hAnsi="Arial" w:cs="Arial"/>
          <w:b/>
        </w:rPr>
        <w:t>EDUCATION</w:t>
      </w:r>
    </w:p>
    <w:p w14:paraId="158705C6" w14:textId="77777777" w:rsidR="009F03C4" w:rsidRPr="00CF4B9A" w:rsidRDefault="009F03C4" w:rsidP="009F03C4">
      <w:pPr>
        <w:pStyle w:val="BodyText"/>
        <w:spacing w:before="5"/>
        <w:rPr>
          <w:b/>
        </w:rPr>
      </w:pPr>
    </w:p>
    <w:tbl>
      <w:tblPr>
        <w:tblStyle w:val="TableGrid"/>
        <w:tblW w:w="0" w:type="auto"/>
        <w:tblInd w:w="535" w:type="dxa"/>
        <w:tblLook w:val="04A0" w:firstRow="1" w:lastRow="0" w:firstColumn="1" w:lastColumn="0" w:noHBand="0" w:noVBand="1"/>
      </w:tblPr>
      <w:tblGrid>
        <w:gridCol w:w="2250"/>
        <w:gridCol w:w="3150"/>
        <w:gridCol w:w="1890"/>
        <w:gridCol w:w="2610"/>
      </w:tblGrid>
      <w:tr w:rsidR="00AC44CC" w14:paraId="3AB03FD7" w14:textId="77777777" w:rsidTr="00AC44CC">
        <w:tc>
          <w:tcPr>
            <w:tcW w:w="9900" w:type="dxa"/>
            <w:gridSpan w:val="4"/>
            <w:shd w:val="clear" w:color="auto" w:fill="E2EFD9" w:themeFill="accent6" w:themeFillTint="33"/>
          </w:tcPr>
          <w:p w14:paraId="42D9DAEB" w14:textId="6C4DF853" w:rsidR="00AC44CC" w:rsidRPr="00777518" w:rsidRDefault="00777518" w:rsidP="00AC44CC">
            <w:pPr>
              <w:pStyle w:val="BodyText"/>
              <w:jc w:val="center"/>
              <w:rPr>
                <w:b/>
                <w:sz w:val="30"/>
              </w:rPr>
            </w:pPr>
            <w:r>
              <w:rPr>
                <w:b/>
              </w:rPr>
              <w:t>National College of Education</w:t>
            </w:r>
          </w:p>
        </w:tc>
      </w:tr>
      <w:tr w:rsidR="00AC44CC" w14:paraId="4EA01335" w14:textId="77777777" w:rsidTr="00637549">
        <w:trPr>
          <w:trHeight w:val="692"/>
        </w:trPr>
        <w:tc>
          <w:tcPr>
            <w:tcW w:w="2250" w:type="dxa"/>
            <w:vAlign w:val="center"/>
          </w:tcPr>
          <w:p w14:paraId="5F7B597F" w14:textId="77777777" w:rsidR="00637549" w:rsidRDefault="00637549" w:rsidP="00637549">
            <w:pPr>
              <w:rPr>
                <w:rStyle w:val="Strong"/>
                <w:rFonts w:ascii="Arial" w:hAnsi="Arial" w:cs="Arial"/>
                <w:b w:val="0"/>
                <w:bCs w:val="0"/>
                <w:color w:val="000000"/>
                <w:sz w:val="21"/>
                <w:szCs w:val="21"/>
              </w:rPr>
            </w:pPr>
          </w:p>
          <w:p w14:paraId="3A35D78E" w14:textId="58D07D60" w:rsidR="00637549" w:rsidRPr="00637549" w:rsidRDefault="00637549" w:rsidP="00637549">
            <w:pPr>
              <w:jc w:val="center"/>
              <w:rPr>
                <w:b/>
                <w:bCs/>
              </w:rPr>
            </w:pPr>
            <w:r w:rsidRPr="00637549">
              <w:rPr>
                <w:rStyle w:val="Strong"/>
                <w:rFonts w:ascii="Arial" w:hAnsi="Arial" w:cs="Arial"/>
                <w:b w:val="0"/>
                <w:bCs w:val="0"/>
                <w:color w:val="000000"/>
                <w:sz w:val="21"/>
                <w:szCs w:val="21"/>
              </w:rPr>
              <w:t xml:space="preserve">Carolyn </w:t>
            </w:r>
            <w:proofErr w:type="spellStart"/>
            <w:r w:rsidRPr="00637549">
              <w:rPr>
                <w:rStyle w:val="Strong"/>
                <w:rFonts w:ascii="Arial" w:hAnsi="Arial" w:cs="Arial"/>
                <w:b w:val="0"/>
                <w:bCs w:val="0"/>
                <w:color w:val="000000"/>
                <w:sz w:val="21"/>
                <w:szCs w:val="21"/>
              </w:rPr>
              <w:t>Theard</w:t>
            </w:r>
            <w:proofErr w:type="spellEnd"/>
            <w:r>
              <w:rPr>
                <w:rStyle w:val="Strong"/>
                <w:rFonts w:ascii="Arial" w:hAnsi="Arial" w:cs="Arial"/>
                <w:b w:val="0"/>
                <w:bCs w:val="0"/>
                <w:color w:val="000000"/>
                <w:sz w:val="21"/>
                <w:szCs w:val="21"/>
              </w:rPr>
              <w:t>-</w:t>
            </w:r>
            <w:r w:rsidRPr="00637549">
              <w:rPr>
                <w:rStyle w:val="Strong"/>
                <w:rFonts w:ascii="Arial" w:hAnsi="Arial" w:cs="Arial"/>
                <w:b w:val="0"/>
                <w:bCs w:val="0"/>
                <w:color w:val="000000"/>
                <w:sz w:val="21"/>
                <w:szCs w:val="21"/>
              </w:rPr>
              <w:t>Griggs</w:t>
            </w:r>
          </w:p>
          <w:p w14:paraId="168DE61D" w14:textId="3F16E489" w:rsidR="00AC44CC" w:rsidRDefault="00AC44CC" w:rsidP="00AC44CC">
            <w:pPr>
              <w:pStyle w:val="BodyText"/>
              <w:jc w:val="center"/>
              <w:rPr>
                <w:b/>
                <w:sz w:val="30"/>
              </w:rPr>
            </w:pPr>
          </w:p>
        </w:tc>
        <w:tc>
          <w:tcPr>
            <w:tcW w:w="3150" w:type="dxa"/>
            <w:vAlign w:val="center"/>
          </w:tcPr>
          <w:p w14:paraId="5CC19331" w14:textId="408DCF9B" w:rsidR="00AC44CC" w:rsidRDefault="00AC44CC" w:rsidP="00AC44CC">
            <w:pPr>
              <w:pStyle w:val="BodyText"/>
              <w:jc w:val="center"/>
              <w:rPr>
                <w:b/>
                <w:sz w:val="30"/>
              </w:rPr>
            </w:pPr>
            <w:r w:rsidRPr="00BC4AD5">
              <w:t>Dean</w:t>
            </w:r>
          </w:p>
        </w:tc>
        <w:tc>
          <w:tcPr>
            <w:tcW w:w="1890" w:type="dxa"/>
            <w:vAlign w:val="center"/>
          </w:tcPr>
          <w:p w14:paraId="0938A289" w14:textId="1B6256F6" w:rsidR="00AC44CC" w:rsidRDefault="00AC44CC" w:rsidP="00AC44CC">
            <w:pPr>
              <w:pStyle w:val="BodyText"/>
              <w:jc w:val="center"/>
              <w:rPr>
                <w:b/>
                <w:sz w:val="30"/>
              </w:rPr>
            </w:pPr>
            <w:r>
              <w:t>(</w:t>
            </w:r>
            <w:r w:rsidRPr="00BC4AD5">
              <w:t>847</w:t>
            </w:r>
            <w:r>
              <w:t xml:space="preserve">) 947 </w:t>
            </w:r>
            <w:r w:rsidRPr="00BC4AD5">
              <w:t>5065</w:t>
            </w:r>
          </w:p>
        </w:tc>
        <w:tc>
          <w:tcPr>
            <w:tcW w:w="2610" w:type="dxa"/>
            <w:vAlign w:val="center"/>
          </w:tcPr>
          <w:p w14:paraId="57FDC5B6" w14:textId="77777777" w:rsidR="00162AD4" w:rsidRDefault="00162AD4" w:rsidP="00162AD4">
            <w:pPr>
              <w:rPr>
                <w:rFonts w:asciiTheme="minorHAnsi" w:hAnsiTheme="minorHAnsi" w:cstheme="minorHAnsi"/>
                <w:color w:val="000000" w:themeColor="text1"/>
              </w:rPr>
            </w:pPr>
          </w:p>
          <w:p w14:paraId="0968E6DA" w14:textId="62B54D43" w:rsidR="00162AD4" w:rsidRDefault="00162AD4" w:rsidP="00162AD4">
            <w:pPr>
              <w:rPr>
                <w:rFonts w:asciiTheme="minorHAnsi" w:hAnsiTheme="minorHAnsi" w:cstheme="minorHAnsi"/>
                <w:color w:val="000000" w:themeColor="text1"/>
              </w:rPr>
            </w:pPr>
            <w:r>
              <w:rPr>
                <w:rFonts w:asciiTheme="minorHAnsi" w:hAnsiTheme="minorHAnsi" w:cstheme="minorHAnsi"/>
                <w:color w:val="000000" w:themeColor="text1"/>
              </w:rPr>
              <w:t>cthea</w:t>
            </w:r>
            <w:r w:rsidR="001A1494">
              <w:rPr>
                <w:rFonts w:asciiTheme="minorHAnsi" w:hAnsiTheme="minorHAnsi" w:cstheme="minorHAnsi"/>
                <w:color w:val="000000" w:themeColor="text1"/>
              </w:rPr>
              <w:t>r</w:t>
            </w:r>
            <w:r>
              <w:rPr>
                <w:rFonts w:asciiTheme="minorHAnsi" w:hAnsiTheme="minorHAnsi" w:cstheme="minorHAnsi"/>
                <w:color w:val="000000" w:themeColor="text1"/>
              </w:rPr>
              <w:t>dgriggs@nl.edu</w:t>
            </w:r>
          </w:p>
          <w:p w14:paraId="5CC00C2D" w14:textId="7CB1B1E1" w:rsidR="00AC44CC" w:rsidRPr="001A1494" w:rsidRDefault="00AC44CC" w:rsidP="00162AD4">
            <w:pPr>
              <w:rPr>
                <w:b/>
                <w:sz w:val="20"/>
                <w:szCs w:val="20"/>
              </w:rPr>
            </w:pPr>
          </w:p>
        </w:tc>
      </w:tr>
      <w:tr w:rsidR="00AC44CC" w14:paraId="4B0AE299" w14:textId="77777777" w:rsidTr="00637549">
        <w:trPr>
          <w:trHeight w:val="620"/>
        </w:trPr>
        <w:tc>
          <w:tcPr>
            <w:tcW w:w="2250" w:type="dxa"/>
            <w:vAlign w:val="center"/>
          </w:tcPr>
          <w:p w14:paraId="6E0DB191" w14:textId="1BE8BEA4" w:rsidR="00AC44CC" w:rsidRDefault="00AC44CC" w:rsidP="00AC44CC">
            <w:pPr>
              <w:pStyle w:val="BodyText"/>
              <w:jc w:val="center"/>
              <w:rPr>
                <w:b/>
                <w:sz w:val="30"/>
              </w:rPr>
            </w:pPr>
            <w:r w:rsidRPr="00BC4AD5">
              <w:t>Kristi</w:t>
            </w:r>
            <w:r w:rsidRPr="00BC4AD5">
              <w:rPr>
                <w:spacing w:val="-3"/>
              </w:rPr>
              <w:t xml:space="preserve"> </w:t>
            </w:r>
            <w:r w:rsidRPr="00BC4AD5">
              <w:t>Stricker</w:t>
            </w:r>
          </w:p>
        </w:tc>
        <w:tc>
          <w:tcPr>
            <w:tcW w:w="3150" w:type="dxa"/>
            <w:vAlign w:val="center"/>
          </w:tcPr>
          <w:p w14:paraId="1E61F54C" w14:textId="4AE66A20" w:rsidR="00AC44CC" w:rsidRDefault="00AC44CC" w:rsidP="00AC44CC">
            <w:pPr>
              <w:pStyle w:val="BodyText"/>
              <w:jc w:val="center"/>
              <w:rPr>
                <w:b/>
                <w:sz w:val="30"/>
              </w:rPr>
            </w:pPr>
            <w:r w:rsidRPr="00BC4AD5">
              <w:t>Associate</w:t>
            </w:r>
            <w:r w:rsidRPr="00BC4AD5">
              <w:rPr>
                <w:spacing w:val="-3"/>
              </w:rPr>
              <w:t xml:space="preserve"> </w:t>
            </w:r>
            <w:r w:rsidRPr="00BC4AD5">
              <w:t>Dean</w:t>
            </w:r>
          </w:p>
        </w:tc>
        <w:tc>
          <w:tcPr>
            <w:tcW w:w="1890" w:type="dxa"/>
            <w:vAlign w:val="center"/>
          </w:tcPr>
          <w:p w14:paraId="2F0C348F" w14:textId="6FACA10A" w:rsidR="00AC44CC" w:rsidRDefault="00AC44CC" w:rsidP="00AC44CC">
            <w:pPr>
              <w:pStyle w:val="BodyText"/>
              <w:jc w:val="center"/>
              <w:rPr>
                <w:b/>
                <w:sz w:val="30"/>
              </w:rPr>
            </w:pPr>
            <w:r>
              <w:t xml:space="preserve">(312) 261 </w:t>
            </w:r>
            <w:r w:rsidRPr="00BC4AD5">
              <w:t>3899</w:t>
            </w:r>
          </w:p>
        </w:tc>
        <w:tc>
          <w:tcPr>
            <w:tcW w:w="2610" w:type="dxa"/>
            <w:vAlign w:val="center"/>
          </w:tcPr>
          <w:p w14:paraId="02492486" w14:textId="1FEEB249" w:rsidR="003B13AD" w:rsidRPr="003B13AD" w:rsidRDefault="00AC44CC" w:rsidP="003B13AD">
            <w:pPr>
              <w:pStyle w:val="BodyText"/>
              <w:jc w:val="center"/>
              <w:rPr>
                <w:color w:val="000000" w:themeColor="text1"/>
              </w:rPr>
            </w:pPr>
            <w:hyperlink r:id="rId9">
              <w:r w:rsidRPr="00BC4AD5">
                <w:rPr>
                  <w:color w:val="000000" w:themeColor="text1"/>
                </w:rPr>
                <w:t>kstricker2@nl.edu</w:t>
              </w:r>
            </w:hyperlink>
          </w:p>
        </w:tc>
      </w:tr>
      <w:tr w:rsidR="00AC44CC" w14:paraId="3EB2A205" w14:textId="77777777" w:rsidTr="00637549">
        <w:trPr>
          <w:trHeight w:val="647"/>
        </w:trPr>
        <w:tc>
          <w:tcPr>
            <w:tcW w:w="2250" w:type="dxa"/>
            <w:vAlign w:val="center"/>
          </w:tcPr>
          <w:p w14:paraId="7BA3F115" w14:textId="4BD9D731" w:rsidR="00AC44CC" w:rsidRDefault="00D47B64" w:rsidP="00AC44CC">
            <w:pPr>
              <w:pStyle w:val="BodyText"/>
              <w:jc w:val="center"/>
              <w:rPr>
                <w:b/>
                <w:sz w:val="30"/>
              </w:rPr>
            </w:pPr>
            <w:r>
              <w:t>Jamil</w:t>
            </w:r>
            <w:r w:rsidR="00BB3786">
              <w:t>l</w:t>
            </w:r>
            <w:r>
              <w:t>ah Gilbert</w:t>
            </w:r>
          </w:p>
        </w:tc>
        <w:tc>
          <w:tcPr>
            <w:tcW w:w="3150" w:type="dxa"/>
            <w:vAlign w:val="center"/>
          </w:tcPr>
          <w:p w14:paraId="5B6499E1" w14:textId="59FF42F2" w:rsidR="00AC44CC" w:rsidRDefault="00AC44CC" w:rsidP="00AC44CC">
            <w:pPr>
              <w:pStyle w:val="BodyText"/>
              <w:jc w:val="center"/>
              <w:rPr>
                <w:b/>
                <w:sz w:val="30"/>
              </w:rPr>
            </w:pPr>
            <w:r w:rsidRPr="00BC4AD5">
              <w:t>Director, Teacher</w:t>
            </w:r>
            <w:r w:rsidRPr="00BC4AD5">
              <w:rPr>
                <w:spacing w:val="-59"/>
              </w:rPr>
              <w:t xml:space="preserve"> </w:t>
            </w:r>
            <w:r w:rsidR="008A75BC">
              <w:rPr>
                <w:spacing w:val="-59"/>
              </w:rPr>
              <w:t xml:space="preserve">   </w:t>
            </w:r>
            <w:r w:rsidRPr="00BC4AD5">
              <w:t>Preparation</w:t>
            </w:r>
          </w:p>
        </w:tc>
        <w:tc>
          <w:tcPr>
            <w:tcW w:w="1890" w:type="dxa"/>
            <w:vAlign w:val="center"/>
          </w:tcPr>
          <w:p w14:paraId="3D703244" w14:textId="027DB888" w:rsidR="00AC44CC" w:rsidRDefault="00343B2C" w:rsidP="00AC44CC">
            <w:pPr>
              <w:pStyle w:val="BodyText"/>
              <w:jc w:val="center"/>
              <w:rPr>
                <w:b/>
                <w:sz w:val="30"/>
              </w:rPr>
            </w:pPr>
            <w:r>
              <w:t>(</w:t>
            </w:r>
            <w:r w:rsidR="00AC44CC">
              <w:t xml:space="preserve">224) 233 </w:t>
            </w:r>
            <w:r w:rsidR="00AC44CC" w:rsidRPr="00BC4AD5">
              <w:t>2040</w:t>
            </w:r>
          </w:p>
        </w:tc>
        <w:tc>
          <w:tcPr>
            <w:tcW w:w="2610" w:type="dxa"/>
            <w:vAlign w:val="center"/>
          </w:tcPr>
          <w:p w14:paraId="14453944" w14:textId="4EE2C351" w:rsidR="00AC44CC" w:rsidRPr="00CD511E" w:rsidRDefault="00BB3786" w:rsidP="003B13AD">
            <w:pPr>
              <w:pStyle w:val="BodyText"/>
              <w:jc w:val="center"/>
              <w:rPr>
                <w:b/>
                <w:sz w:val="30"/>
              </w:rPr>
            </w:pPr>
            <w:hyperlink r:id="rId10" w:history="1">
              <w:r w:rsidRPr="00CD511E">
                <w:rPr>
                  <w:rStyle w:val="Hyperlink"/>
                  <w:color w:val="000000" w:themeColor="text1"/>
                  <w:u w:val="none"/>
                </w:rPr>
                <w:t>jgilbert11@nl.edu</w:t>
              </w:r>
            </w:hyperlink>
          </w:p>
        </w:tc>
      </w:tr>
      <w:tr w:rsidR="00AC44CC" w14:paraId="3B9E234B" w14:textId="77777777" w:rsidTr="00637549">
        <w:trPr>
          <w:trHeight w:val="674"/>
        </w:trPr>
        <w:tc>
          <w:tcPr>
            <w:tcW w:w="2250" w:type="dxa"/>
            <w:vAlign w:val="center"/>
          </w:tcPr>
          <w:p w14:paraId="65FE7C1F" w14:textId="1963A78A" w:rsidR="00AC44CC" w:rsidRDefault="00AC44CC" w:rsidP="00AC44CC">
            <w:pPr>
              <w:pStyle w:val="BodyText"/>
              <w:jc w:val="center"/>
              <w:rPr>
                <w:b/>
                <w:sz w:val="30"/>
              </w:rPr>
            </w:pPr>
            <w:r w:rsidRPr="00BC4AD5">
              <w:t>Elizabeth Minor</w:t>
            </w:r>
          </w:p>
        </w:tc>
        <w:tc>
          <w:tcPr>
            <w:tcW w:w="3150" w:type="dxa"/>
            <w:vAlign w:val="center"/>
          </w:tcPr>
          <w:p w14:paraId="6EEC9716" w14:textId="1F1F0771" w:rsidR="00AC44CC" w:rsidRDefault="00AC44CC" w:rsidP="00AC44CC">
            <w:pPr>
              <w:pStyle w:val="BodyText"/>
              <w:jc w:val="center"/>
              <w:rPr>
                <w:b/>
                <w:sz w:val="30"/>
              </w:rPr>
            </w:pPr>
            <w:r w:rsidRPr="00BC4AD5">
              <w:t>Director, Education Leadership</w:t>
            </w:r>
          </w:p>
        </w:tc>
        <w:tc>
          <w:tcPr>
            <w:tcW w:w="1890" w:type="dxa"/>
            <w:vAlign w:val="center"/>
          </w:tcPr>
          <w:p w14:paraId="056D216E" w14:textId="046D3745" w:rsidR="00AC44CC" w:rsidRDefault="00AC44CC" w:rsidP="00AC44CC">
            <w:pPr>
              <w:pStyle w:val="BodyText"/>
              <w:jc w:val="center"/>
              <w:rPr>
                <w:b/>
                <w:sz w:val="30"/>
              </w:rPr>
            </w:pPr>
            <w:hyperlink r:id="rId11" w:history="1">
              <w:r>
                <w:rPr>
                  <w:rStyle w:val="Hyperlink"/>
                  <w:color w:val="000000" w:themeColor="text1"/>
                  <w:u w:val="none"/>
                </w:rPr>
                <w:t xml:space="preserve">(847) 947 </w:t>
              </w:r>
              <w:r w:rsidRPr="00BC4AD5">
                <w:rPr>
                  <w:rStyle w:val="Hyperlink"/>
                  <w:color w:val="000000" w:themeColor="text1"/>
                  <w:u w:val="none"/>
                </w:rPr>
                <w:t>5144</w:t>
              </w:r>
            </w:hyperlink>
          </w:p>
        </w:tc>
        <w:tc>
          <w:tcPr>
            <w:tcW w:w="2610" w:type="dxa"/>
            <w:vAlign w:val="center"/>
          </w:tcPr>
          <w:p w14:paraId="46A824F2" w14:textId="6CEE14E6" w:rsidR="00AC44CC" w:rsidRDefault="00AC44CC" w:rsidP="00AC44CC">
            <w:pPr>
              <w:pStyle w:val="BodyText"/>
              <w:jc w:val="center"/>
              <w:rPr>
                <w:b/>
                <w:sz w:val="30"/>
              </w:rPr>
            </w:pPr>
            <w:r w:rsidRPr="00BC4AD5">
              <w:t>EMinor1@nl.edu</w:t>
            </w:r>
          </w:p>
        </w:tc>
      </w:tr>
      <w:tr w:rsidR="00AC44CC" w14:paraId="786F4FBC" w14:textId="77777777" w:rsidTr="00637549">
        <w:trPr>
          <w:trHeight w:val="602"/>
        </w:trPr>
        <w:tc>
          <w:tcPr>
            <w:tcW w:w="2250" w:type="dxa"/>
            <w:vAlign w:val="center"/>
          </w:tcPr>
          <w:p w14:paraId="3CBCC3BF" w14:textId="17337DDE" w:rsidR="00AC44CC" w:rsidRDefault="00291A43" w:rsidP="00AC44CC">
            <w:pPr>
              <w:pStyle w:val="BodyText"/>
              <w:jc w:val="center"/>
              <w:rPr>
                <w:b/>
                <w:sz w:val="30"/>
              </w:rPr>
            </w:pPr>
            <w:r>
              <w:t>Christopher Lilly</w:t>
            </w:r>
          </w:p>
        </w:tc>
        <w:tc>
          <w:tcPr>
            <w:tcW w:w="3150" w:type="dxa"/>
            <w:vAlign w:val="center"/>
          </w:tcPr>
          <w:p w14:paraId="30AE4583" w14:textId="3EE651AC" w:rsidR="00AC44CC" w:rsidRDefault="00AC44CC" w:rsidP="00AC44CC">
            <w:pPr>
              <w:pStyle w:val="BodyText"/>
              <w:jc w:val="center"/>
              <w:rPr>
                <w:b/>
                <w:sz w:val="30"/>
              </w:rPr>
            </w:pPr>
            <w:r w:rsidRPr="00BC4AD5">
              <w:t>Director, Advanced Professional Specializations</w:t>
            </w:r>
          </w:p>
        </w:tc>
        <w:tc>
          <w:tcPr>
            <w:tcW w:w="1890" w:type="dxa"/>
            <w:vAlign w:val="center"/>
          </w:tcPr>
          <w:p w14:paraId="28AD853D" w14:textId="19F38300" w:rsidR="00AC44CC" w:rsidRPr="005373FB" w:rsidRDefault="005373FB" w:rsidP="00AC44CC">
            <w:pPr>
              <w:pStyle w:val="BodyText"/>
              <w:jc w:val="center"/>
              <w:rPr>
                <w:bCs/>
              </w:rPr>
            </w:pPr>
            <w:r w:rsidRPr="005373FB">
              <w:rPr>
                <w:bCs/>
              </w:rPr>
              <w:t>(312) 2613023</w:t>
            </w:r>
          </w:p>
        </w:tc>
        <w:tc>
          <w:tcPr>
            <w:tcW w:w="2610" w:type="dxa"/>
            <w:vAlign w:val="center"/>
          </w:tcPr>
          <w:p w14:paraId="23DD360D" w14:textId="5C7ACDA9" w:rsidR="00AC44CC" w:rsidRPr="005373FB" w:rsidRDefault="005373FB" w:rsidP="00AC44CC">
            <w:pPr>
              <w:pStyle w:val="BodyText"/>
              <w:jc w:val="center"/>
              <w:rPr>
                <w:bCs/>
              </w:rPr>
            </w:pPr>
            <w:r w:rsidRPr="005373FB">
              <w:rPr>
                <w:bCs/>
              </w:rPr>
              <w:t>CLilly1@nl.edu</w:t>
            </w:r>
          </w:p>
        </w:tc>
      </w:tr>
    </w:tbl>
    <w:p w14:paraId="6E1A9124" w14:textId="77777777" w:rsidR="00AC44CC" w:rsidRPr="00CF4B9A" w:rsidRDefault="00AC44CC" w:rsidP="009F03C4">
      <w:pPr>
        <w:pStyle w:val="BodyText"/>
        <w:rPr>
          <w:b/>
          <w:sz w:val="30"/>
        </w:rPr>
      </w:pPr>
    </w:p>
    <w:p w14:paraId="5B8F2E80" w14:textId="77777777" w:rsidR="009F03C4" w:rsidRPr="00CF4B9A" w:rsidRDefault="009F03C4" w:rsidP="009F03C4">
      <w:pPr>
        <w:pStyle w:val="BodyText"/>
        <w:spacing w:before="11"/>
        <w:rPr>
          <w:b/>
          <w:sz w:val="25"/>
        </w:rPr>
      </w:pPr>
    </w:p>
    <w:p w14:paraId="1EF7BBDE" w14:textId="7011394E" w:rsidR="009F03C4" w:rsidRDefault="009F03C4" w:rsidP="009F03C4">
      <w:pPr>
        <w:ind w:left="1874" w:right="1929"/>
        <w:jc w:val="center"/>
        <w:rPr>
          <w:rFonts w:ascii="Arial" w:hAnsi="Arial" w:cs="Arial"/>
          <w:b/>
        </w:rPr>
      </w:pPr>
      <w:r w:rsidRPr="00CF4B9A">
        <w:rPr>
          <w:rFonts w:ascii="Arial" w:hAnsi="Arial" w:cs="Arial"/>
          <w:b/>
        </w:rPr>
        <w:t>Faculty</w:t>
      </w:r>
      <w:r w:rsidRPr="00CF4B9A">
        <w:rPr>
          <w:rFonts w:ascii="Arial" w:hAnsi="Arial" w:cs="Arial"/>
          <w:b/>
          <w:spacing w:val="-5"/>
        </w:rPr>
        <w:t xml:space="preserve"> </w:t>
      </w:r>
      <w:r w:rsidRPr="00CF4B9A">
        <w:rPr>
          <w:rFonts w:ascii="Arial" w:hAnsi="Arial" w:cs="Arial"/>
          <w:b/>
        </w:rPr>
        <w:t>in Curriculum and Instruction with Advanced Professional Specializations (CIAPS)</w:t>
      </w:r>
    </w:p>
    <w:p w14:paraId="20EF058C" w14:textId="12C37F29" w:rsidR="009F03C4" w:rsidRPr="00CF4B9A" w:rsidRDefault="009F03C4" w:rsidP="009F03C4">
      <w:pPr>
        <w:pStyle w:val="BodyText"/>
        <w:spacing w:before="3"/>
        <w:rPr>
          <w:b/>
          <w:sz w:val="28"/>
        </w:rPr>
      </w:pPr>
    </w:p>
    <w:tbl>
      <w:tblPr>
        <w:tblW w:w="9990" w:type="dxa"/>
        <w:tblInd w:w="53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250"/>
        <w:gridCol w:w="247"/>
        <w:gridCol w:w="2723"/>
        <w:gridCol w:w="1890"/>
        <w:gridCol w:w="382"/>
        <w:gridCol w:w="2498"/>
      </w:tblGrid>
      <w:tr w:rsidR="009F03C4" w:rsidRPr="00CF4B9A" w14:paraId="0696949D" w14:textId="77777777" w:rsidTr="00D94352">
        <w:trPr>
          <w:trHeight w:val="377"/>
        </w:trPr>
        <w:tc>
          <w:tcPr>
            <w:tcW w:w="9990" w:type="dxa"/>
            <w:gridSpan w:val="6"/>
            <w:shd w:val="clear" w:color="auto" w:fill="E2EFD9" w:themeFill="accent6" w:themeFillTint="33"/>
            <w:vAlign w:val="center"/>
          </w:tcPr>
          <w:p w14:paraId="0CB493CB" w14:textId="000003D9" w:rsidR="009F03C4" w:rsidRPr="00CF4B9A" w:rsidRDefault="009F03C4" w:rsidP="00D94352">
            <w:pPr>
              <w:pStyle w:val="TableParagraph"/>
              <w:spacing w:line="234" w:lineRule="exact"/>
              <w:jc w:val="center"/>
              <w:rPr>
                <w:b/>
              </w:rPr>
            </w:pPr>
            <w:r w:rsidRPr="00CF4B9A">
              <w:rPr>
                <w:b/>
              </w:rPr>
              <w:t>Curriculum and Instruction Concentration</w:t>
            </w:r>
          </w:p>
        </w:tc>
      </w:tr>
      <w:tr w:rsidR="009F03C4" w:rsidRPr="00CF4B9A" w14:paraId="563189A5" w14:textId="77777777" w:rsidTr="00D94352">
        <w:trPr>
          <w:trHeight w:val="341"/>
        </w:trPr>
        <w:tc>
          <w:tcPr>
            <w:tcW w:w="5220" w:type="dxa"/>
            <w:gridSpan w:val="3"/>
            <w:vAlign w:val="center"/>
          </w:tcPr>
          <w:p w14:paraId="59CFF18C" w14:textId="77777777" w:rsidR="009F03C4" w:rsidRPr="00CF4B9A" w:rsidRDefault="009F03C4" w:rsidP="00D94352">
            <w:pPr>
              <w:pStyle w:val="TableParagraph"/>
              <w:spacing w:line="252" w:lineRule="exact"/>
              <w:ind w:left="108" w:right="144"/>
              <w:jc w:val="center"/>
            </w:pPr>
            <w:r w:rsidRPr="00CF4B9A">
              <w:rPr>
                <w:b/>
              </w:rPr>
              <w:t>Full Time Faculty</w:t>
            </w:r>
          </w:p>
        </w:tc>
        <w:tc>
          <w:tcPr>
            <w:tcW w:w="4770" w:type="dxa"/>
            <w:gridSpan w:val="3"/>
            <w:vAlign w:val="center"/>
          </w:tcPr>
          <w:p w14:paraId="19726FA3" w14:textId="77777777" w:rsidR="009F03C4" w:rsidRPr="00CF4B9A" w:rsidRDefault="009F03C4" w:rsidP="00D94352">
            <w:pPr>
              <w:pStyle w:val="TableParagraph"/>
              <w:spacing w:line="250" w:lineRule="exact"/>
              <w:ind w:left="0"/>
              <w:jc w:val="center"/>
              <w:rPr>
                <w:b/>
                <w:bCs/>
              </w:rPr>
            </w:pPr>
            <w:r w:rsidRPr="00CF4B9A">
              <w:rPr>
                <w:b/>
                <w:bCs/>
              </w:rPr>
              <w:t>Adjunct Faculty</w:t>
            </w:r>
          </w:p>
        </w:tc>
      </w:tr>
      <w:tr w:rsidR="005373FB" w:rsidRPr="00CF4B9A" w14:paraId="52353D10" w14:textId="77777777" w:rsidTr="00D94352">
        <w:trPr>
          <w:trHeight w:val="476"/>
        </w:trPr>
        <w:tc>
          <w:tcPr>
            <w:tcW w:w="2250" w:type="dxa"/>
            <w:vAlign w:val="center"/>
          </w:tcPr>
          <w:p w14:paraId="29360932" w14:textId="6D2DBD0A" w:rsidR="005373FB" w:rsidRPr="00D94352" w:rsidRDefault="005373FB" w:rsidP="005373FB">
            <w:pPr>
              <w:pStyle w:val="TableParagraph"/>
              <w:spacing w:line="276" w:lineRule="auto"/>
              <w:ind w:left="90"/>
              <w:jc w:val="center"/>
            </w:pPr>
            <w:r w:rsidRPr="00D94352">
              <w:t>Stuart Carrier</w:t>
            </w:r>
          </w:p>
        </w:tc>
        <w:tc>
          <w:tcPr>
            <w:tcW w:w="2970" w:type="dxa"/>
            <w:gridSpan w:val="2"/>
            <w:vAlign w:val="center"/>
          </w:tcPr>
          <w:p w14:paraId="5A564EEE" w14:textId="2162AAF0" w:rsidR="005373FB" w:rsidRPr="00D94352" w:rsidRDefault="005373FB" w:rsidP="005373FB">
            <w:pPr>
              <w:spacing w:line="276" w:lineRule="auto"/>
              <w:jc w:val="center"/>
              <w:rPr>
                <w:rFonts w:ascii="Arial" w:hAnsi="Arial" w:cs="Arial"/>
                <w:sz w:val="22"/>
                <w:szCs w:val="22"/>
              </w:rPr>
            </w:pPr>
            <w:r w:rsidRPr="00D94352">
              <w:rPr>
                <w:rFonts w:ascii="Arial" w:hAnsi="Arial" w:cs="Arial"/>
                <w:sz w:val="22"/>
                <w:szCs w:val="22"/>
              </w:rPr>
              <w:t>SCarrier@nl.edu</w:t>
            </w:r>
          </w:p>
          <w:p w14:paraId="190B887A" w14:textId="67667ED9" w:rsidR="005373FB" w:rsidRPr="00D94352" w:rsidRDefault="005373FB" w:rsidP="005373FB">
            <w:pPr>
              <w:spacing w:line="276" w:lineRule="auto"/>
              <w:jc w:val="center"/>
              <w:rPr>
                <w:rFonts w:ascii="Arial" w:hAnsi="Arial" w:cs="Arial"/>
                <w:sz w:val="22"/>
                <w:szCs w:val="22"/>
              </w:rPr>
            </w:pPr>
            <w:hyperlink r:id="rId12" w:history="1">
              <w:r w:rsidRPr="00D94352">
                <w:rPr>
                  <w:rStyle w:val="Hyperlink"/>
                  <w:rFonts w:ascii="Arial" w:hAnsi="Arial" w:cs="Arial"/>
                  <w:color w:val="000000" w:themeColor="text1"/>
                  <w:sz w:val="22"/>
                  <w:szCs w:val="22"/>
                  <w:u w:val="none"/>
                </w:rPr>
                <w:t>(800) 443 5522</w:t>
              </w:r>
            </w:hyperlink>
            <w:r w:rsidRPr="00D94352">
              <w:rPr>
                <w:rFonts w:ascii="Arial" w:hAnsi="Arial" w:cs="Arial"/>
                <w:sz w:val="22"/>
                <w:szCs w:val="22"/>
              </w:rPr>
              <w:t xml:space="preserve"> Ext. 5017</w:t>
            </w:r>
          </w:p>
        </w:tc>
        <w:tc>
          <w:tcPr>
            <w:tcW w:w="1890" w:type="dxa"/>
            <w:vAlign w:val="center"/>
          </w:tcPr>
          <w:p w14:paraId="6A7F6478" w14:textId="4DF6CB4C" w:rsidR="005373FB" w:rsidRPr="00D94352" w:rsidRDefault="003B13AD" w:rsidP="005373FB">
            <w:pPr>
              <w:pStyle w:val="TableParagraph"/>
              <w:spacing w:line="276" w:lineRule="auto"/>
              <w:ind w:left="108"/>
              <w:jc w:val="center"/>
            </w:pPr>
            <w:r>
              <w:t xml:space="preserve">Eurydice </w:t>
            </w:r>
            <w:proofErr w:type="spellStart"/>
            <w:r>
              <w:t>Bevly</w:t>
            </w:r>
            <w:proofErr w:type="spellEnd"/>
          </w:p>
        </w:tc>
        <w:tc>
          <w:tcPr>
            <w:tcW w:w="2880" w:type="dxa"/>
            <w:gridSpan w:val="2"/>
            <w:vAlign w:val="center"/>
          </w:tcPr>
          <w:p w14:paraId="134E3CC2" w14:textId="79CEDDBC" w:rsidR="005373FB" w:rsidRPr="00CD511E" w:rsidRDefault="00E30742" w:rsidP="005373FB">
            <w:pPr>
              <w:pStyle w:val="TableParagraph"/>
              <w:spacing w:line="276" w:lineRule="auto"/>
              <w:ind w:left="0"/>
              <w:jc w:val="center"/>
              <w:rPr>
                <w:color w:val="000000" w:themeColor="text1"/>
              </w:rPr>
            </w:pPr>
            <w:hyperlink r:id="rId13" w:history="1">
              <w:r w:rsidRPr="00CD511E">
                <w:rPr>
                  <w:rStyle w:val="Hyperlink"/>
                  <w:color w:val="000000" w:themeColor="text1"/>
                  <w:u w:val="none"/>
                </w:rPr>
                <w:t>ebevly@nl.edu</w:t>
              </w:r>
            </w:hyperlink>
          </w:p>
          <w:p w14:paraId="343E399E" w14:textId="2CAAB5F4" w:rsidR="00E30742" w:rsidRPr="00D94352" w:rsidRDefault="00E30742" w:rsidP="005373FB">
            <w:pPr>
              <w:pStyle w:val="TableParagraph"/>
              <w:spacing w:line="276" w:lineRule="auto"/>
              <w:ind w:left="0"/>
              <w:jc w:val="center"/>
            </w:pPr>
            <w:hyperlink r:id="rId14" w:history="1">
              <w:r w:rsidRPr="00D94352">
                <w:rPr>
                  <w:rStyle w:val="Hyperlink"/>
                  <w:color w:val="000000" w:themeColor="text1"/>
                  <w:u w:val="none"/>
                </w:rPr>
                <w:t>(844) 380 5001</w:t>
              </w:r>
            </w:hyperlink>
            <w:r w:rsidRPr="00D94352">
              <w:rPr>
                <w:rStyle w:val="Hyperlink"/>
                <w:color w:val="000000" w:themeColor="text1"/>
                <w:u w:val="none"/>
              </w:rPr>
              <w:t xml:space="preserve"> </w:t>
            </w:r>
            <w:r w:rsidRPr="00D94352">
              <w:rPr>
                <w:color w:val="000000" w:themeColor="text1"/>
              </w:rPr>
              <w:t>Ext. 7</w:t>
            </w:r>
            <w:r>
              <w:rPr>
                <w:color w:val="000000" w:themeColor="text1"/>
              </w:rPr>
              <w:t>906</w:t>
            </w:r>
          </w:p>
        </w:tc>
      </w:tr>
      <w:tr w:rsidR="003B13AD" w:rsidRPr="00CF4B9A" w14:paraId="6A72B675" w14:textId="77777777" w:rsidTr="00D94352">
        <w:trPr>
          <w:trHeight w:val="521"/>
        </w:trPr>
        <w:tc>
          <w:tcPr>
            <w:tcW w:w="2250" w:type="dxa"/>
            <w:vAlign w:val="center"/>
          </w:tcPr>
          <w:p w14:paraId="457A5915" w14:textId="59FB62C1" w:rsidR="003B13AD" w:rsidRPr="00D94352" w:rsidRDefault="003B13AD" w:rsidP="003B13AD">
            <w:pPr>
              <w:pStyle w:val="TableParagraph"/>
              <w:spacing w:line="276" w:lineRule="auto"/>
              <w:ind w:left="90"/>
              <w:jc w:val="center"/>
            </w:pPr>
            <w:r w:rsidRPr="00D94352">
              <w:t xml:space="preserve">Renee </w:t>
            </w:r>
            <w:proofErr w:type="spellStart"/>
            <w:r w:rsidRPr="00D94352">
              <w:t>Gugel</w:t>
            </w:r>
            <w:proofErr w:type="spellEnd"/>
          </w:p>
        </w:tc>
        <w:tc>
          <w:tcPr>
            <w:tcW w:w="2970" w:type="dxa"/>
            <w:gridSpan w:val="2"/>
            <w:vAlign w:val="center"/>
          </w:tcPr>
          <w:p w14:paraId="1C086D71" w14:textId="77777777" w:rsidR="003B13AD" w:rsidRPr="00D94352" w:rsidRDefault="003B13AD" w:rsidP="003B13AD">
            <w:pPr>
              <w:pStyle w:val="TableParagraph"/>
              <w:spacing w:line="276" w:lineRule="auto"/>
              <w:ind w:left="0"/>
              <w:jc w:val="center"/>
            </w:pPr>
            <w:r w:rsidRPr="00D94352">
              <w:t>RGugel1@nl.edu</w:t>
            </w:r>
          </w:p>
          <w:p w14:paraId="01B841D1" w14:textId="0A5B4E0A" w:rsidR="003B13AD" w:rsidRPr="00D94352" w:rsidRDefault="003B13AD" w:rsidP="003B13AD">
            <w:pPr>
              <w:spacing w:line="276" w:lineRule="auto"/>
              <w:jc w:val="center"/>
              <w:rPr>
                <w:rFonts w:ascii="Arial" w:hAnsi="Arial" w:cs="Arial"/>
                <w:color w:val="000000" w:themeColor="text1"/>
                <w:sz w:val="22"/>
                <w:szCs w:val="22"/>
              </w:rPr>
            </w:pPr>
            <w:hyperlink r:id="rId15" w:history="1">
              <w:r w:rsidRPr="00D94352">
                <w:rPr>
                  <w:rStyle w:val="Hyperlink"/>
                  <w:rFonts w:ascii="Arial" w:hAnsi="Arial" w:cs="Arial"/>
                  <w:color w:val="auto"/>
                  <w:sz w:val="22"/>
                  <w:szCs w:val="22"/>
                  <w:u w:val="none"/>
                </w:rPr>
                <w:t>(847) 465 0575</w:t>
              </w:r>
            </w:hyperlink>
          </w:p>
        </w:tc>
        <w:tc>
          <w:tcPr>
            <w:tcW w:w="1890" w:type="dxa"/>
            <w:vAlign w:val="center"/>
          </w:tcPr>
          <w:p w14:paraId="14C19178" w14:textId="0DF642BA" w:rsidR="003B13AD" w:rsidRPr="00D94352" w:rsidRDefault="003B13AD" w:rsidP="003B13AD">
            <w:pPr>
              <w:pStyle w:val="TableParagraph"/>
              <w:spacing w:line="276" w:lineRule="auto"/>
              <w:ind w:left="108"/>
              <w:jc w:val="center"/>
            </w:pPr>
            <w:r w:rsidRPr="00D94352">
              <w:t>Evelyn (Christie) Samojedny</w:t>
            </w:r>
          </w:p>
        </w:tc>
        <w:tc>
          <w:tcPr>
            <w:tcW w:w="2880" w:type="dxa"/>
            <w:gridSpan w:val="2"/>
            <w:vAlign w:val="center"/>
          </w:tcPr>
          <w:p w14:paraId="3B6A9F2E" w14:textId="77777777" w:rsidR="003B13AD" w:rsidRPr="00D94352" w:rsidRDefault="003B13AD" w:rsidP="003B13AD">
            <w:pPr>
              <w:spacing w:line="276" w:lineRule="auto"/>
              <w:jc w:val="center"/>
              <w:rPr>
                <w:rFonts w:ascii="Arial" w:hAnsi="Arial" w:cs="Arial"/>
                <w:color w:val="000000" w:themeColor="text1"/>
                <w:sz w:val="22"/>
                <w:szCs w:val="22"/>
              </w:rPr>
            </w:pPr>
            <w:hyperlink r:id="rId16" w:history="1">
              <w:r w:rsidRPr="00D94352">
                <w:rPr>
                  <w:rStyle w:val="Hyperlink"/>
                  <w:rFonts w:ascii="Arial" w:hAnsi="Arial" w:cs="Arial"/>
                  <w:color w:val="000000" w:themeColor="text1"/>
                  <w:sz w:val="22"/>
                  <w:szCs w:val="22"/>
                  <w:u w:val="none"/>
                </w:rPr>
                <w:t>esamojedny@nl.edu</w:t>
              </w:r>
            </w:hyperlink>
          </w:p>
          <w:p w14:paraId="60F67851" w14:textId="046977BD" w:rsidR="003B13AD" w:rsidRPr="00D94352" w:rsidRDefault="003B13AD" w:rsidP="003B13AD">
            <w:pPr>
              <w:pStyle w:val="TableParagraph"/>
              <w:spacing w:line="276" w:lineRule="auto"/>
              <w:ind w:left="0"/>
              <w:jc w:val="center"/>
            </w:pPr>
            <w:hyperlink r:id="rId17" w:history="1">
              <w:r w:rsidRPr="00D94352">
                <w:rPr>
                  <w:rStyle w:val="Hyperlink"/>
                  <w:color w:val="000000" w:themeColor="text1"/>
                  <w:u w:val="none"/>
                </w:rPr>
                <w:t>(844) 380 5001</w:t>
              </w:r>
            </w:hyperlink>
            <w:r w:rsidRPr="00D94352">
              <w:rPr>
                <w:rStyle w:val="Hyperlink"/>
                <w:color w:val="000000" w:themeColor="text1"/>
                <w:u w:val="none"/>
              </w:rPr>
              <w:t xml:space="preserve"> </w:t>
            </w:r>
            <w:r w:rsidRPr="00D94352">
              <w:rPr>
                <w:color w:val="000000" w:themeColor="text1"/>
              </w:rPr>
              <w:t>Ext. 7505</w:t>
            </w:r>
          </w:p>
        </w:tc>
      </w:tr>
      <w:tr w:rsidR="003B13AD" w:rsidRPr="00CF4B9A" w14:paraId="103BDC84" w14:textId="77777777" w:rsidTr="00D94352">
        <w:trPr>
          <w:trHeight w:val="530"/>
        </w:trPr>
        <w:tc>
          <w:tcPr>
            <w:tcW w:w="2250" w:type="dxa"/>
            <w:vAlign w:val="center"/>
          </w:tcPr>
          <w:p w14:paraId="4DCE8A15" w14:textId="6BCD7BC5" w:rsidR="003B13AD" w:rsidRPr="00D94352" w:rsidRDefault="003B13AD" w:rsidP="003B13AD">
            <w:pPr>
              <w:pStyle w:val="TableParagraph"/>
              <w:spacing w:line="276" w:lineRule="auto"/>
              <w:ind w:left="90"/>
              <w:jc w:val="center"/>
            </w:pPr>
            <w:proofErr w:type="spellStart"/>
            <w:r w:rsidRPr="00D94352">
              <w:t>Hyeju</w:t>
            </w:r>
            <w:proofErr w:type="spellEnd"/>
            <w:r w:rsidRPr="00D94352">
              <w:t xml:space="preserve"> Han</w:t>
            </w:r>
          </w:p>
        </w:tc>
        <w:tc>
          <w:tcPr>
            <w:tcW w:w="2970" w:type="dxa"/>
            <w:gridSpan w:val="2"/>
            <w:vAlign w:val="center"/>
          </w:tcPr>
          <w:p w14:paraId="45121FDD" w14:textId="77777777" w:rsidR="003B13AD" w:rsidRPr="00D94352" w:rsidRDefault="003B13AD" w:rsidP="003B13AD">
            <w:pPr>
              <w:pStyle w:val="TableParagraph"/>
              <w:spacing w:line="276" w:lineRule="auto"/>
              <w:ind w:left="0"/>
              <w:jc w:val="center"/>
              <w:rPr>
                <w:color w:val="000000" w:themeColor="text1"/>
              </w:rPr>
            </w:pPr>
            <w:r w:rsidRPr="00D94352">
              <w:t>hhan@nl.edu</w:t>
            </w:r>
          </w:p>
          <w:p w14:paraId="079430D5" w14:textId="635D3F51" w:rsidR="003B13AD" w:rsidRPr="00D94352" w:rsidRDefault="003B13AD" w:rsidP="003B13AD">
            <w:pPr>
              <w:spacing w:line="276" w:lineRule="auto"/>
              <w:jc w:val="center"/>
              <w:rPr>
                <w:rFonts w:ascii="Arial" w:hAnsi="Arial" w:cs="Arial"/>
                <w:sz w:val="22"/>
                <w:szCs w:val="22"/>
              </w:rPr>
            </w:pPr>
            <w:r w:rsidRPr="00D94352">
              <w:t>(312) 261 3816</w:t>
            </w:r>
          </w:p>
        </w:tc>
        <w:tc>
          <w:tcPr>
            <w:tcW w:w="1890" w:type="dxa"/>
            <w:vAlign w:val="center"/>
          </w:tcPr>
          <w:p w14:paraId="5B220FC1" w14:textId="5D2340D6" w:rsidR="003B13AD" w:rsidRPr="00D94352" w:rsidRDefault="003B13AD" w:rsidP="003B13AD">
            <w:pPr>
              <w:pStyle w:val="TableParagraph"/>
              <w:spacing w:line="276" w:lineRule="auto"/>
              <w:ind w:left="108"/>
              <w:jc w:val="center"/>
            </w:pPr>
            <w:r w:rsidRPr="00D94352">
              <w:t>Anna Tsambis</w:t>
            </w:r>
          </w:p>
        </w:tc>
        <w:tc>
          <w:tcPr>
            <w:tcW w:w="2880" w:type="dxa"/>
            <w:gridSpan w:val="2"/>
            <w:vAlign w:val="center"/>
          </w:tcPr>
          <w:p w14:paraId="2C7B2DE8" w14:textId="77777777" w:rsidR="003B13AD" w:rsidRPr="00D94352" w:rsidRDefault="003B13AD" w:rsidP="003B13AD">
            <w:pPr>
              <w:pStyle w:val="TableParagraph"/>
              <w:spacing w:line="276" w:lineRule="auto"/>
              <w:ind w:left="0"/>
              <w:jc w:val="center"/>
              <w:rPr>
                <w:color w:val="000000" w:themeColor="text1"/>
              </w:rPr>
            </w:pPr>
            <w:hyperlink r:id="rId18" w:history="1">
              <w:r w:rsidRPr="00D94352">
                <w:rPr>
                  <w:rStyle w:val="Hyperlink"/>
                  <w:color w:val="000000" w:themeColor="text1"/>
                  <w:u w:val="none"/>
                </w:rPr>
                <w:t>Anna.Tambis@nl.edu</w:t>
              </w:r>
            </w:hyperlink>
          </w:p>
          <w:p w14:paraId="44C337AE" w14:textId="0C9CE0CC" w:rsidR="003B13AD" w:rsidRPr="00D94352" w:rsidRDefault="003B13AD" w:rsidP="003B13AD">
            <w:pPr>
              <w:spacing w:line="276" w:lineRule="auto"/>
              <w:jc w:val="center"/>
              <w:rPr>
                <w:rFonts w:ascii="Arial" w:hAnsi="Arial" w:cs="Arial"/>
                <w:color w:val="000000" w:themeColor="text1"/>
                <w:sz w:val="22"/>
                <w:szCs w:val="22"/>
              </w:rPr>
            </w:pPr>
            <w:hyperlink r:id="rId19" w:history="1">
              <w:r w:rsidRPr="00D94352">
                <w:rPr>
                  <w:rStyle w:val="Hyperlink"/>
                  <w:color w:val="000000" w:themeColor="text1"/>
                  <w:u w:val="none"/>
                </w:rPr>
                <w:t>(844) 380 5001</w:t>
              </w:r>
            </w:hyperlink>
            <w:r w:rsidRPr="00D94352">
              <w:t xml:space="preserve"> </w:t>
            </w:r>
            <w:r w:rsidRPr="00D94352">
              <w:rPr>
                <w:color w:val="000000" w:themeColor="text1"/>
              </w:rPr>
              <w:t>Ext. 7721</w:t>
            </w:r>
          </w:p>
        </w:tc>
      </w:tr>
      <w:tr w:rsidR="003B13AD" w:rsidRPr="00CF4B9A" w14:paraId="5B8D1572" w14:textId="77777777" w:rsidTr="00D94352">
        <w:trPr>
          <w:trHeight w:val="512"/>
        </w:trPr>
        <w:tc>
          <w:tcPr>
            <w:tcW w:w="2250" w:type="dxa"/>
            <w:vAlign w:val="center"/>
          </w:tcPr>
          <w:p w14:paraId="6387604F" w14:textId="0B53050F" w:rsidR="003B13AD" w:rsidRPr="00D94352" w:rsidRDefault="003B13AD" w:rsidP="003B13AD">
            <w:pPr>
              <w:pStyle w:val="TableParagraph"/>
              <w:spacing w:line="276" w:lineRule="auto"/>
              <w:ind w:left="90"/>
              <w:jc w:val="center"/>
            </w:pPr>
            <w:r w:rsidRPr="00D94352">
              <w:t>Christopher Lilly</w:t>
            </w:r>
          </w:p>
        </w:tc>
        <w:tc>
          <w:tcPr>
            <w:tcW w:w="2970" w:type="dxa"/>
            <w:gridSpan w:val="2"/>
            <w:vAlign w:val="center"/>
          </w:tcPr>
          <w:p w14:paraId="0AF5C2E1" w14:textId="77777777" w:rsidR="003B13AD" w:rsidRPr="00D94352" w:rsidRDefault="003B13AD" w:rsidP="003B13AD">
            <w:pPr>
              <w:pStyle w:val="TableParagraph"/>
              <w:spacing w:line="276" w:lineRule="auto"/>
              <w:ind w:left="0"/>
              <w:jc w:val="center"/>
              <w:rPr>
                <w:color w:val="000000" w:themeColor="text1"/>
              </w:rPr>
            </w:pPr>
            <w:hyperlink r:id="rId20" w:history="1">
              <w:r w:rsidRPr="00D94352">
                <w:rPr>
                  <w:rStyle w:val="Hyperlink"/>
                  <w:color w:val="000000" w:themeColor="text1"/>
                  <w:u w:val="none"/>
                </w:rPr>
                <w:t>CLilly1@nl.edu</w:t>
              </w:r>
            </w:hyperlink>
          </w:p>
          <w:p w14:paraId="5B86A4EB" w14:textId="1141EE95" w:rsidR="003B13AD" w:rsidRPr="00D94352" w:rsidRDefault="003B13AD" w:rsidP="003B13AD">
            <w:pPr>
              <w:spacing w:line="276" w:lineRule="auto"/>
              <w:jc w:val="center"/>
              <w:rPr>
                <w:rFonts w:ascii="Arial" w:hAnsi="Arial" w:cs="Arial"/>
                <w:sz w:val="22"/>
                <w:szCs w:val="22"/>
              </w:rPr>
            </w:pPr>
            <w:r w:rsidRPr="00D94352">
              <w:rPr>
                <w:color w:val="000000" w:themeColor="text1"/>
              </w:rPr>
              <w:t>(312) 621 9650</w:t>
            </w:r>
          </w:p>
        </w:tc>
        <w:tc>
          <w:tcPr>
            <w:tcW w:w="1890" w:type="dxa"/>
            <w:vAlign w:val="center"/>
          </w:tcPr>
          <w:p w14:paraId="5771ACA0" w14:textId="79689878" w:rsidR="003B13AD" w:rsidRPr="00D94352" w:rsidRDefault="003B13AD" w:rsidP="003B13AD">
            <w:pPr>
              <w:pStyle w:val="TableParagraph"/>
              <w:spacing w:line="276" w:lineRule="auto"/>
              <w:ind w:left="108"/>
              <w:jc w:val="center"/>
            </w:pPr>
            <w:r w:rsidRPr="00D94352">
              <w:t xml:space="preserve">Debra </w:t>
            </w:r>
            <w:proofErr w:type="spellStart"/>
            <w:r w:rsidRPr="00D94352">
              <w:t>Widlock</w:t>
            </w:r>
            <w:proofErr w:type="spellEnd"/>
          </w:p>
        </w:tc>
        <w:tc>
          <w:tcPr>
            <w:tcW w:w="2880" w:type="dxa"/>
            <w:gridSpan w:val="2"/>
            <w:vAlign w:val="center"/>
          </w:tcPr>
          <w:p w14:paraId="3EF86D7C" w14:textId="3CAE33CC" w:rsidR="003B13AD" w:rsidRPr="00D94352" w:rsidRDefault="003B13AD" w:rsidP="003B13AD">
            <w:pPr>
              <w:spacing w:line="276" w:lineRule="auto"/>
              <w:jc w:val="center"/>
              <w:rPr>
                <w:rFonts w:ascii="Arial" w:hAnsi="Arial" w:cs="Arial"/>
                <w:color w:val="000000" w:themeColor="text1"/>
                <w:sz w:val="22"/>
                <w:szCs w:val="22"/>
              </w:rPr>
            </w:pPr>
            <w:r w:rsidRPr="00D94352">
              <w:rPr>
                <w:rFonts w:ascii="Arial" w:hAnsi="Arial" w:cs="Arial"/>
                <w:sz w:val="22"/>
                <w:szCs w:val="22"/>
              </w:rPr>
              <w:t>Debra.Widlock@nl.edu</w:t>
            </w:r>
          </w:p>
        </w:tc>
      </w:tr>
      <w:tr w:rsidR="003B13AD" w:rsidRPr="00CF4B9A" w14:paraId="351233B4" w14:textId="77777777" w:rsidTr="00D94352">
        <w:trPr>
          <w:trHeight w:val="458"/>
        </w:trPr>
        <w:tc>
          <w:tcPr>
            <w:tcW w:w="2250" w:type="dxa"/>
            <w:vAlign w:val="center"/>
          </w:tcPr>
          <w:p w14:paraId="45986C6E" w14:textId="296A907D" w:rsidR="003B13AD" w:rsidRPr="00D94352" w:rsidRDefault="003B13AD" w:rsidP="003B13AD">
            <w:pPr>
              <w:pStyle w:val="TableParagraph"/>
              <w:spacing w:line="276" w:lineRule="auto"/>
              <w:ind w:left="90"/>
              <w:jc w:val="center"/>
            </w:pPr>
            <w:r w:rsidRPr="00D94352">
              <w:t>Suzanne Martinez</w:t>
            </w:r>
          </w:p>
        </w:tc>
        <w:tc>
          <w:tcPr>
            <w:tcW w:w="2970" w:type="dxa"/>
            <w:gridSpan w:val="2"/>
            <w:vAlign w:val="center"/>
          </w:tcPr>
          <w:p w14:paraId="7835D463" w14:textId="77777777" w:rsidR="003B13AD" w:rsidRPr="00D94352" w:rsidRDefault="003B13AD" w:rsidP="003B13AD">
            <w:pPr>
              <w:pStyle w:val="TableParagraph"/>
              <w:spacing w:line="276" w:lineRule="auto"/>
              <w:ind w:left="0"/>
              <w:jc w:val="center"/>
            </w:pPr>
            <w:r w:rsidRPr="00D94352">
              <w:t>Suzanne.Martinez@nl.edu</w:t>
            </w:r>
          </w:p>
          <w:p w14:paraId="0384946D" w14:textId="4421D705" w:rsidR="003B13AD" w:rsidRPr="00D94352" w:rsidRDefault="003B13AD" w:rsidP="003B13AD">
            <w:pPr>
              <w:pStyle w:val="TableParagraph"/>
              <w:spacing w:line="276" w:lineRule="auto"/>
              <w:ind w:left="0"/>
              <w:jc w:val="center"/>
              <w:rPr>
                <w:color w:val="000000" w:themeColor="text1"/>
              </w:rPr>
            </w:pPr>
            <w:r w:rsidRPr="00D94352">
              <w:t>(630) 874 4520</w:t>
            </w:r>
          </w:p>
        </w:tc>
        <w:tc>
          <w:tcPr>
            <w:tcW w:w="1890" w:type="dxa"/>
            <w:vAlign w:val="center"/>
          </w:tcPr>
          <w:p w14:paraId="103ED29F" w14:textId="77777777" w:rsidR="003B13AD" w:rsidRPr="00D94352" w:rsidRDefault="003B13AD" w:rsidP="003B13AD">
            <w:pPr>
              <w:pStyle w:val="TableParagraph"/>
              <w:spacing w:line="276" w:lineRule="auto"/>
              <w:ind w:left="108"/>
              <w:jc w:val="center"/>
            </w:pPr>
          </w:p>
        </w:tc>
        <w:tc>
          <w:tcPr>
            <w:tcW w:w="2880" w:type="dxa"/>
            <w:gridSpan w:val="2"/>
            <w:vAlign w:val="center"/>
          </w:tcPr>
          <w:p w14:paraId="5522DA01" w14:textId="77777777" w:rsidR="003B13AD" w:rsidRPr="00D94352" w:rsidRDefault="003B13AD" w:rsidP="003B13AD">
            <w:pPr>
              <w:pStyle w:val="TableParagraph"/>
              <w:spacing w:line="276" w:lineRule="auto"/>
              <w:jc w:val="center"/>
            </w:pPr>
          </w:p>
        </w:tc>
      </w:tr>
      <w:tr w:rsidR="00E30742" w:rsidRPr="00CF4B9A" w14:paraId="70418E21" w14:textId="77777777" w:rsidTr="00D94352">
        <w:trPr>
          <w:trHeight w:val="458"/>
        </w:trPr>
        <w:tc>
          <w:tcPr>
            <w:tcW w:w="2250" w:type="dxa"/>
            <w:vAlign w:val="center"/>
          </w:tcPr>
          <w:p w14:paraId="208D2642" w14:textId="44FE5476" w:rsidR="00E30742" w:rsidRPr="00D94352" w:rsidRDefault="00E30742" w:rsidP="00E30742">
            <w:pPr>
              <w:pStyle w:val="TableParagraph"/>
              <w:spacing w:line="276" w:lineRule="auto"/>
              <w:ind w:left="90"/>
              <w:jc w:val="center"/>
            </w:pPr>
            <w:r w:rsidRPr="00D94352">
              <w:t xml:space="preserve">Karen </w:t>
            </w:r>
            <w:proofErr w:type="spellStart"/>
            <w:r w:rsidRPr="00D94352">
              <w:t>Tardrew</w:t>
            </w:r>
            <w:proofErr w:type="spellEnd"/>
          </w:p>
        </w:tc>
        <w:tc>
          <w:tcPr>
            <w:tcW w:w="2970" w:type="dxa"/>
            <w:gridSpan w:val="2"/>
            <w:vAlign w:val="center"/>
          </w:tcPr>
          <w:p w14:paraId="6BFAFA7F" w14:textId="77777777" w:rsidR="00E30742" w:rsidRPr="00D94352" w:rsidRDefault="00E30742" w:rsidP="00E30742">
            <w:pPr>
              <w:pStyle w:val="TableParagraph"/>
              <w:spacing w:line="250" w:lineRule="exact"/>
              <w:ind w:left="0"/>
              <w:jc w:val="center"/>
              <w:rPr>
                <w:color w:val="000000" w:themeColor="text1"/>
              </w:rPr>
            </w:pPr>
            <w:hyperlink r:id="rId21" w:history="1">
              <w:r w:rsidRPr="00D94352">
                <w:rPr>
                  <w:rStyle w:val="Hyperlink"/>
                  <w:color w:val="000000" w:themeColor="text1"/>
                  <w:u w:val="none"/>
                </w:rPr>
                <w:t>KTardrew@nl.edu</w:t>
              </w:r>
            </w:hyperlink>
          </w:p>
          <w:p w14:paraId="620185AB" w14:textId="1668CCDB" w:rsidR="00E30742" w:rsidRPr="00D94352" w:rsidRDefault="00E30742" w:rsidP="00E30742">
            <w:pPr>
              <w:pStyle w:val="TableParagraph"/>
              <w:spacing w:line="276" w:lineRule="auto"/>
              <w:ind w:left="0"/>
              <w:jc w:val="center"/>
            </w:pPr>
            <w:hyperlink r:id="rId22" w:history="1">
              <w:r w:rsidRPr="00D94352">
                <w:rPr>
                  <w:rStyle w:val="Hyperlink"/>
                  <w:color w:val="000000" w:themeColor="text1"/>
                  <w:u w:val="none"/>
                </w:rPr>
                <w:t>(847) 465 0575</w:t>
              </w:r>
            </w:hyperlink>
          </w:p>
        </w:tc>
        <w:tc>
          <w:tcPr>
            <w:tcW w:w="1890" w:type="dxa"/>
            <w:vAlign w:val="center"/>
          </w:tcPr>
          <w:p w14:paraId="6F71ED33" w14:textId="77777777" w:rsidR="00E30742" w:rsidRPr="00D94352" w:rsidRDefault="00E30742" w:rsidP="00E30742">
            <w:pPr>
              <w:pStyle w:val="TableParagraph"/>
              <w:spacing w:line="276" w:lineRule="auto"/>
              <w:ind w:left="108"/>
              <w:jc w:val="center"/>
            </w:pPr>
          </w:p>
        </w:tc>
        <w:tc>
          <w:tcPr>
            <w:tcW w:w="2880" w:type="dxa"/>
            <w:gridSpan w:val="2"/>
            <w:vAlign w:val="center"/>
          </w:tcPr>
          <w:p w14:paraId="00A5B5F1" w14:textId="77777777" w:rsidR="00E30742" w:rsidRPr="00D94352" w:rsidRDefault="00E30742" w:rsidP="00E30742">
            <w:pPr>
              <w:pStyle w:val="TableParagraph"/>
              <w:spacing w:line="276" w:lineRule="auto"/>
              <w:jc w:val="center"/>
            </w:pPr>
          </w:p>
        </w:tc>
      </w:tr>
      <w:tr w:rsidR="005373FB" w:rsidRPr="00CF4B9A" w14:paraId="324560D4" w14:textId="77777777" w:rsidTr="00BC4AD5">
        <w:trPr>
          <w:trHeight w:val="477"/>
        </w:trPr>
        <w:tc>
          <w:tcPr>
            <w:tcW w:w="9990" w:type="dxa"/>
            <w:gridSpan w:val="6"/>
            <w:tcBorders>
              <w:bottom w:val="single" w:sz="4" w:space="0" w:color="BEBEBE"/>
            </w:tcBorders>
          </w:tcPr>
          <w:p w14:paraId="54112F03" w14:textId="77777777" w:rsidR="005373FB" w:rsidRPr="00CF4B9A" w:rsidRDefault="005373FB" w:rsidP="005373FB">
            <w:pPr>
              <w:pStyle w:val="TableParagraph"/>
              <w:spacing w:line="250" w:lineRule="exact"/>
            </w:pPr>
            <w:bookmarkStart w:id="0" w:name="Molly_Buren"/>
            <w:bookmarkEnd w:id="0"/>
          </w:p>
        </w:tc>
      </w:tr>
      <w:tr w:rsidR="005373FB" w:rsidRPr="00CF4B9A" w14:paraId="05D27FAE" w14:textId="77777777" w:rsidTr="00D94352">
        <w:trPr>
          <w:trHeight w:val="332"/>
        </w:trPr>
        <w:tc>
          <w:tcPr>
            <w:tcW w:w="9990" w:type="dxa"/>
            <w:gridSpan w:val="6"/>
            <w:shd w:val="clear" w:color="auto" w:fill="E2EFD9" w:themeFill="accent6" w:themeFillTint="33"/>
            <w:vAlign w:val="center"/>
          </w:tcPr>
          <w:p w14:paraId="6B5A649B" w14:textId="77777777" w:rsidR="005373FB" w:rsidRPr="00CF4B9A" w:rsidRDefault="005373FB" w:rsidP="005373FB">
            <w:pPr>
              <w:pStyle w:val="TableParagraph"/>
              <w:spacing w:line="250" w:lineRule="exact"/>
              <w:jc w:val="center"/>
            </w:pPr>
            <w:r w:rsidRPr="00CF4B9A">
              <w:rPr>
                <w:b/>
              </w:rPr>
              <w:t>Early Childhood Special Education</w:t>
            </w:r>
          </w:p>
        </w:tc>
      </w:tr>
      <w:tr w:rsidR="005373FB" w:rsidRPr="00CF4B9A" w14:paraId="6DD9BDE6" w14:textId="77777777" w:rsidTr="00D94352">
        <w:trPr>
          <w:trHeight w:val="332"/>
        </w:trPr>
        <w:tc>
          <w:tcPr>
            <w:tcW w:w="5220" w:type="dxa"/>
            <w:gridSpan w:val="3"/>
            <w:vAlign w:val="center"/>
          </w:tcPr>
          <w:p w14:paraId="7778E2F1" w14:textId="77777777" w:rsidR="005373FB" w:rsidRPr="00CF4B9A" w:rsidRDefault="005373FB" w:rsidP="005373FB">
            <w:pPr>
              <w:pStyle w:val="TableParagraph"/>
              <w:spacing w:line="250" w:lineRule="exact"/>
              <w:ind w:left="108"/>
              <w:jc w:val="center"/>
              <w:rPr>
                <w:b/>
                <w:bCs/>
              </w:rPr>
            </w:pPr>
            <w:r w:rsidRPr="00CF4B9A">
              <w:rPr>
                <w:b/>
                <w:bCs/>
              </w:rPr>
              <w:t>Full Time Faculty</w:t>
            </w:r>
          </w:p>
        </w:tc>
        <w:tc>
          <w:tcPr>
            <w:tcW w:w="4770" w:type="dxa"/>
            <w:gridSpan w:val="3"/>
            <w:vAlign w:val="center"/>
          </w:tcPr>
          <w:p w14:paraId="73A7223F" w14:textId="77777777" w:rsidR="005373FB" w:rsidRPr="00CF4B9A" w:rsidRDefault="005373FB" w:rsidP="005373FB">
            <w:pPr>
              <w:pStyle w:val="TableParagraph"/>
              <w:spacing w:line="250" w:lineRule="exact"/>
              <w:jc w:val="center"/>
              <w:rPr>
                <w:b/>
                <w:bCs/>
              </w:rPr>
            </w:pPr>
            <w:r w:rsidRPr="00CF4B9A">
              <w:rPr>
                <w:b/>
                <w:bCs/>
              </w:rPr>
              <w:t>Adjunct Faculty</w:t>
            </w:r>
          </w:p>
        </w:tc>
      </w:tr>
      <w:tr w:rsidR="005373FB" w:rsidRPr="00CF4B9A" w14:paraId="25630556" w14:textId="77777777" w:rsidTr="009C5F2E">
        <w:trPr>
          <w:trHeight w:val="980"/>
        </w:trPr>
        <w:tc>
          <w:tcPr>
            <w:tcW w:w="9990" w:type="dxa"/>
            <w:gridSpan w:val="6"/>
            <w:tcBorders>
              <w:bottom w:val="single" w:sz="4" w:space="0" w:color="BEBEBE"/>
            </w:tcBorders>
          </w:tcPr>
          <w:p w14:paraId="6E3907D1" w14:textId="77777777" w:rsidR="005373FB" w:rsidRDefault="005373FB" w:rsidP="005373FB">
            <w:pPr>
              <w:pStyle w:val="TableParagraph"/>
              <w:spacing w:line="250" w:lineRule="exact"/>
              <w:jc w:val="center"/>
            </w:pPr>
          </w:p>
          <w:p w14:paraId="693806A0" w14:textId="5EB8AFB1" w:rsidR="005373FB" w:rsidRPr="00CF4B9A" w:rsidRDefault="005373FB" w:rsidP="005373FB">
            <w:pPr>
              <w:pStyle w:val="TableParagraph"/>
              <w:spacing w:line="250" w:lineRule="exact"/>
              <w:jc w:val="center"/>
            </w:pPr>
            <w:r>
              <w:t>Please see the instructors in the various disciplines since they are primarily engaged in the other concentrations as well.</w:t>
            </w:r>
          </w:p>
        </w:tc>
      </w:tr>
      <w:tr w:rsidR="005373FB" w:rsidRPr="00CF4B9A" w14:paraId="7654CD55" w14:textId="77777777" w:rsidTr="009C5F2E">
        <w:trPr>
          <w:trHeight w:val="620"/>
        </w:trPr>
        <w:tc>
          <w:tcPr>
            <w:tcW w:w="9990" w:type="dxa"/>
            <w:gridSpan w:val="6"/>
            <w:tcBorders>
              <w:bottom w:val="single" w:sz="4" w:space="0" w:color="BEBEBE"/>
            </w:tcBorders>
          </w:tcPr>
          <w:p w14:paraId="08992609" w14:textId="77777777" w:rsidR="005373FB" w:rsidRPr="00CF4B9A" w:rsidRDefault="005373FB" w:rsidP="005373FB">
            <w:pPr>
              <w:pStyle w:val="TableParagraph"/>
              <w:spacing w:line="250" w:lineRule="exact"/>
              <w:ind w:left="0"/>
            </w:pPr>
          </w:p>
        </w:tc>
      </w:tr>
      <w:tr w:rsidR="005373FB" w:rsidRPr="00CF4B9A" w14:paraId="3838457C" w14:textId="77777777" w:rsidTr="00D94352">
        <w:trPr>
          <w:trHeight w:val="323"/>
        </w:trPr>
        <w:tc>
          <w:tcPr>
            <w:tcW w:w="9990" w:type="dxa"/>
            <w:gridSpan w:val="6"/>
            <w:tcBorders>
              <w:bottom w:val="single" w:sz="4" w:space="0" w:color="BEBEBE"/>
            </w:tcBorders>
            <w:shd w:val="clear" w:color="auto" w:fill="E2EFD9" w:themeFill="accent6" w:themeFillTint="33"/>
            <w:vAlign w:val="center"/>
          </w:tcPr>
          <w:p w14:paraId="2E561A36" w14:textId="77777777" w:rsidR="005373FB" w:rsidRPr="00CF4B9A" w:rsidRDefault="005373FB" w:rsidP="005373FB">
            <w:pPr>
              <w:pStyle w:val="TableParagraph"/>
              <w:spacing w:line="250" w:lineRule="exact"/>
              <w:jc w:val="center"/>
              <w:rPr>
                <w:b/>
                <w:bCs/>
              </w:rPr>
            </w:pPr>
            <w:r w:rsidRPr="00CF4B9A">
              <w:rPr>
                <w:b/>
                <w:bCs/>
              </w:rPr>
              <w:t>Elementary Education</w:t>
            </w:r>
          </w:p>
        </w:tc>
      </w:tr>
      <w:tr w:rsidR="005373FB" w:rsidRPr="00CF4B9A" w14:paraId="015769C0" w14:textId="77777777" w:rsidTr="00D94352">
        <w:trPr>
          <w:trHeight w:val="287"/>
        </w:trPr>
        <w:tc>
          <w:tcPr>
            <w:tcW w:w="5220" w:type="dxa"/>
            <w:gridSpan w:val="3"/>
            <w:tcBorders>
              <w:bottom w:val="single" w:sz="4" w:space="0" w:color="BEBEBE"/>
            </w:tcBorders>
            <w:vAlign w:val="center"/>
          </w:tcPr>
          <w:p w14:paraId="4ACD9079" w14:textId="43C893E9" w:rsidR="005373FB" w:rsidRPr="00CF4B9A" w:rsidRDefault="005373FB" w:rsidP="005373FB">
            <w:pPr>
              <w:pStyle w:val="TableParagraph"/>
              <w:spacing w:line="250" w:lineRule="exact"/>
              <w:ind w:left="208"/>
              <w:jc w:val="center"/>
            </w:pPr>
            <w:r w:rsidRPr="00CF4B9A">
              <w:rPr>
                <w:b/>
                <w:bCs/>
              </w:rPr>
              <w:lastRenderedPageBreak/>
              <w:t>Full Time Faculty</w:t>
            </w:r>
          </w:p>
        </w:tc>
        <w:tc>
          <w:tcPr>
            <w:tcW w:w="4770" w:type="dxa"/>
            <w:gridSpan w:val="3"/>
            <w:tcBorders>
              <w:bottom w:val="single" w:sz="4" w:space="0" w:color="BEBEBE"/>
            </w:tcBorders>
            <w:vAlign w:val="center"/>
          </w:tcPr>
          <w:p w14:paraId="7C31109E" w14:textId="4B5FD663" w:rsidR="005373FB" w:rsidRPr="00CF4B9A" w:rsidRDefault="005373FB" w:rsidP="005373FB">
            <w:pPr>
              <w:pStyle w:val="TableParagraph"/>
              <w:spacing w:line="250" w:lineRule="exact"/>
              <w:ind w:left="208"/>
              <w:jc w:val="center"/>
            </w:pPr>
            <w:r w:rsidRPr="00CF4B9A">
              <w:rPr>
                <w:b/>
                <w:bCs/>
              </w:rPr>
              <w:t>Adjunct Faculty</w:t>
            </w:r>
          </w:p>
        </w:tc>
      </w:tr>
      <w:tr w:rsidR="005373FB" w:rsidRPr="00CF4B9A" w14:paraId="0EE33F4A" w14:textId="77777777" w:rsidTr="00D57329">
        <w:trPr>
          <w:trHeight w:val="350"/>
        </w:trPr>
        <w:tc>
          <w:tcPr>
            <w:tcW w:w="2250" w:type="dxa"/>
            <w:tcBorders>
              <w:bottom w:val="single" w:sz="4" w:space="0" w:color="BEBEBE"/>
            </w:tcBorders>
            <w:vAlign w:val="center"/>
          </w:tcPr>
          <w:p w14:paraId="1180910B" w14:textId="77777777" w:rsidR="005373FB" w:rsidRPr="00D57329" w:rsidRDefault="005373FB" w:rsidP="005373FB">
            <w:pPr>
              <w:pStyle w:val="TableParagraph"/>
              <w:spacing w:line="250" w:lineRule="exact"/>
              <w:ind w:left="0"/>
              <w:jc w:val="center"/>
            </w:pPr>
            <w:r w:rsidRPr="00D57329">
              <w:t>Sandra Gonzalez-Adamski</w:t>
            </w:r>
          </w:p>
        </w:tc>
        <w:tc>
          <w:tcPr>
            <w:tcW w:w="2970" w:type="dxa"/>
            <w:gridSpan w:val="2"/>
            <w:tcBorders>
              <w:bottom w:val="single" w:sz="4" w:space="0" w:color="BEBEBE"/>
            </w:tcBorders>
            <w:vAlign w:val="center"/>
          </w:tcPr>
          <w:p w14:paraId="5237EDCA" w14:textId="04F10F1D" w:rsidR="005373FB" w:rsidRPr="00D57329" w:rsidRDefault="005373FB" w:rsidP="005373FB">
            <w:pPr>
              <w:pStyle w:val="TableParagraph"/>
              <w:spacing w:line="250" w:lineRule="exact"/>
              <w:ind w:left="108"/>
              <w:jc w:val="center"/>
              <w:rPr>
                <w:color w:val="000000" w:themeColor="text1"/>
              </w:rPr>
            </w:pPr>
            <w:r w:rsidRPr="00D57329">
              <w:t>SGonzalez39@nl.edu</w:t>
            </w:r>
          </w:p>
          <w:p w14:paraId="0C48FF82" w14:textId="2373E79B" w:rsidR="005373FB" w:rsidRPr="00D57329" w:rsidRDefault="005373FB" w:rsidP="005373FB">
            <w:pPr>
              <w:ind w:left="108"/>
              <w:jc w:val="center"/>
              <w:rPr>
                <w:rFonts w:ascii="Arial" w:hAnsi="Arial" w:cs="Arial"/>
                <w:sz w:val="22"/>
                <w:szCs w:val="22"/>
              </w:rPr>
            </w:pPr>
            <w:hyperlink r:id="rId23" w:history="1">
              <w:r w:rsidRPr="00D57329">
                <w:rPr>
                  <w:rStyle w:val="Hyperlink"/>
                  <w:rFonts w:ascii="Arial" w:hAnsi="Arial" w:cs="Arial"/>
                  <w:color w:val="000000" w:themeColor="text1"/>
                  <w:sz w:val="22"/>
                  <w:szCs w:val="22"/>
                  <w:u w:val="none"/>
                </w:rPr>
                <w:t>(847) 947 5521</w:t>
              </w:r>
            </w:hyperlink>
          </w:p>
        </w:tc>
        <w:tc>
          <w:tcPr>
            <w:tcW w:w="1890" w:type="dxa"/>
            <w:tcBorders>
              <w:bottom w:val="single" w:sz="4" w:space="0" w:color="BEBEBE"/>
            </w:tcBorders>
            <w:vAlign w:val="center"/>
          </w:tcPr>
          <w:p w14:paraId="677ED928" w14:textId="0927A9B2" w:rsidR="005373FB" w:rsidRPr="00D57329" w:rsidRDefault="005373FB" w:rsidP="005373FB">
            <w:pPr>
              <w:pStyle w:val="TableParagraph"/>
              <w:spacing w:line="250" w:lineRule="exact"/>
              <w:ind w:left="0"/>
              <w:jc w:val="center"/>
            </w:pPr>
          </w:p>
        </w:tc>
        <w:tc>
          <w:tcPr>
            <w:tcW w:w="2880" w:type="dxa"/>
            <w:gridSpan w:val="2"/>
            <w:tcBorders>
              <w:bottom w:val="single" w:sz="4" w:space="0" w:color="BEBEBE"/>
            </w:tcBorders>
            <w:vAlign w:val="center"/>
          </w:tcPr>
          <w:p w14:paraId="085DBB33" w14:textId="77777777" w:rsidR="005373FB" w:rsidRPr="00D57329" w:rsidRDefault="005373FB" w:rsidP="005373FB">
            <w:pPr>
              <w:pStyle w:val="TableParagraph"/>
              <w:spacing w:line="250" w:lineRule="exact"/>
              <w:jc w:val="center"/>
            </w:pPr>
          </w:p>
        </w:tc>
      </w:tr>
      <w:tr w:rsidR="005373FB" w:rsidRPr="00CF4B9A" w14:paraId="70756183" w14:textId="77777777" w:rsidTr="00D57329">
        <w:trPr>
          <w:trHeight w:val="197"/>
        </w:trPr>
        <w:tc>
          <w:tcPr>
            <w:tcW w:w="2250" w:type="dxa"/>
            <w:tcBorders>
              <w:bottom w:val="single" w:sz="4" w:space="0" w:color="BEBEBE"/>
            </w:tcBorders>
            <w:vAlign w:val="center"/>
          </w:tcPr>
          <w:p w14:paraId="3EFFB05B" w14:textId="179C56FC" w:rsidR="005373FB" w:rsidRPr="00D57329" w:rsidRDefault="005373FB" w:rsidP="005373FB">
            <w:pPr>
              <w:pStyle w:val="TableParagraph"/>
              <w:spacing w:line="250" w:lineRule="exact"/>
              <w:ind w:left="0"/>
              <w:jc w:val="center"/>
            </w:pPr>
            <w:r w:rsidRPr="00D57329">
              <w:t>Leslie Katch</w:t>
            </w:r>
          </w:p>
        </w:tc>
        <w:tc>
          <w:tcPr>
            <w:tcW w:w="2970" w:type="dxa"/>
            <w:gridSpan w:val="2"/>
            <w:tcBorders>
              <w:bottom w:val="single" w:sz="4" w:space="0" w:color="BEBEBE"/>
            </w:tcBorders>
            <w:vAlign w:val="center"/>
          </w:tcPr>
          <w:p w14:paraId="4A823F5F" w14:textId="19DA9712" w:rsidR="005373FB" w:rsidRPr="00D57329" w:rsidRDefault="005373FB" w:rsidP="005373FB">
            <w:pPr>
              <w:pStyle w:val="TableParagraph"/>
              <w:spacing w:line="250" w:lineRule="exact"/>
              <w:ind w:left="108"/>
              <w:jc w:val="center"/>
              <w:rPr>
                <w:color w:val="000000" w:themeColor="text1"/>
              </w:rPr>
            </w:pPr>
            <w:hyperlink r:id="rId24" w:history="1">
              <w:r w:rsidRPr="00D57329">
                <w:rPr>
                  <w:rStyle w:val="Hyperlink"/>
                  <w:color w:val="000000" w:themeColor="text1"/>
                  <w:u w:val="none"/>
                </w:rPr>
                <w:t>Leslie.Katch@nl.edu</w:t>
              </w:r>
            </w:hyperlink>
          </w:p>
          <w:p w14:paraId="721D6EEB" w14:textId="09A962DA" w:rsidR="005373FB" w:rsidRPr="00D57329" w:rsidRDefault="005373FB" w:rsidP="005373FB">
            <w:pPr>
              <w:ind w:left="108"/>
              <w:jc w:val="center"/>
              <w:rPr>
                <w:rFonts w:ascii="Arial" w:hAnsi="Arial" w:cs="Arial"/>
                <w:sz w:val="22"/>
                <w:szCs w:val="22"/>
              </w:rPr>
            </w:pPr>
            <w:hyperlink r:id="rId25" w:history="1">
              <w:r w:rsidRPr="00D57329">
                <w:rPr>
                  <w:rStyle w:val="Hyperlink"/>
                  <w:rFonts w:ascii="Arial" w:hAnsi="Arial" w:cs="Arial"/>
                  <w:color w:val="000000" w:themeColor="text1"/>
                  <w:sz w:val="22"/>
                  <w:szCs w:val="22"/>
                  <w:u w:val="none"/>
                </w:rPr>
                <w:t>(312) 621 9650</w:t>
              </w:r>
            </w:hyperlink>
          </w:p>
        </w:tc>
        <w:tc>
          <w:tcPr>
            <w:tcW w:w="1890" w:type="dxa"/>
            <w:tcBorders>
              <w:bottom w:val="single" w:sz="4" w:space="0" w:color="BEBEBE"/>
            </w:tcBorders>
            <w:vAlign w:val="center"/>
          </w:tcPr>
          <w:p w14:paraId="6E3521BB" w14:textId="77777777" w:rsidR="005373FB" w:rsidRPr="00D57329" w:rsidRDefault="005373FB" w:rsidP="005373FB">
            <w:pPr>
              <w:pStyle w:val="TableParagraph"/>
              <w:spacing w:line="250" w:lineRule="exact"/>
              <w:ind w:left="0"/>
              <w:jc w:val="center"/>
            </w:pPr>
            <w:r w:rsidRPr="00D57329">
              <w:t>Lisa Dickey</w:t>
            </w:r>
          </w:p>
        </w:tc>
        <w:tc>
          <w:tcPr>
            <w:tcW w:w="2880" w:type="dxa"/>
            <w:gridSpan w:val="2"/>
            <w:tcBorders>
              <w:bottom w:val="single" w:sz="4" w:space="0" w:color="BEBEBE"/>
            </w:tcBorders>
            <w:vAlign w:val="center"/>
          </w:tcPr>
          <w:p w14:paraId="075C0696" w14:textId="23653D00" w:rsidR="005373FB" w:rsidRPr="00487F5B" w:rsidRDefault="005373FB" w:rsidP="005373FB">
            <w:pPr>
              <w:ind w:left="107"/>
              <w:jc w:val="center"/>
              <w:rPr>
                <w:rFonts w:ascii="Arial" w:hAnsi="Arial" w:cs="Arial"/>
                <w:color w:val="000000" w:themeColor="text1"/>
                <w:sz w:val="22"/>
                <w:szCs w:val="22"/>
              </w:rPr>
            </w:pPr>
            <w:hyperlink r:id="rId26" w:history="1">
              <w:r w:rsidRPr="00D57329">
                <w:rPr>
                  <w:rStyle w:val="Hyperlink"/>
                  <w:rFonts w:ascii="Arial" w:hAnsi="Arial" w:cs="Arial"/>
                  <w:color w:val="000000" w:themeColor="text1"/>
                  <w:sz w:val="22"/>
                  <w:szCs w:val="22"/>
                  <w:u w:val="none"/>
                </w:rPr>
                <w:t>ldickey2@nl.edu</w:t>
              </w:r>
            </w:hyperlink>
          </w:p>
        </w:tc>
      </w:tr>
      <w:tr w:rsidR="00E30742" w:rsidRPr="00CF4B9A" w14:paraId="11AB90AE" w14:textId="77777777" w:rsidTr="00D57329">
        <w:trPr>
          <w:trHeight w:val="50"/>
        </w:trPr>
        <w:tc>
          <w:tcPr>
            <w:tcW w:w="2250" w:type="dxa"/>
            <w:tcBorders>
              <w:bottom w:val="single" w:sz="4" w:space="0" w:color="BEBEBE"/>
            </w:tcBorders>
            <w:vAlign w:val="center"/>
          </w:tcPr>
          <w:p w14:paraId="622AC132" w14:textId="345BA1C7" w:rsidR="00E30742" w:rsidRPr="00D57329" w:rsidRDefault="00E30742" w:rsidP="00E30742">
            <w:pPr>
              <w:pStyle w:val="TableParagraph"/>
              <w:spacing w:line="250" w:lineRule="exact"/>
              <w:ind w:left="0"/>
              <w:jc w:val="center"/>
            </w:pPr>
            <w:r w:rsidRPr="00D57329">
              <w:t>Emily Hoffman</w:t>
            </w:r>
          </w:p>
        </w:tc>
        <w:tc>
          <w:tcPr>
            <w:tcW w:w="2970" w:type="dxa"/>
            <w:gridSpan w:val="2"/>
            <w:tcBorders>
              <w:bottom w:val="single" w:sz="4" w:space="0" w:color="BEBEBE"/>
            </w:tcBorders>
            <w:vAlign w:val="center"/>
          </w:tcPr>
          <w:p w14:paraId="3A5A1D8E" w14:textId="77777777" w:rsidR="00E30742" w:rsidRPr="00D57329" w:rsidRDefault="00E30742" w:rsidP="00E30742">
            <w:pPr>
              <w:ind w:left="108"/>
              <w:jc w:val="center"/>
              <w:rPr>
                <w:rFonts w:ascii="Arial" w:hAnsi="Arial" w:cs="Arial"/>
                <w:color w:val="000000" w:themeColor="text1"/>
                <w:sz w:val="22"/>
                <w:szCs w:val="22"/>
              </w:rPr>
            </w:pPr>
            <w:r w:rsidRPr="00D57329">
              <w:rPr>
                <w:rFonts w:ascii="Arial" w:hAnsi="Arial" w:cs="Arial"/>
                <w:color w:val="000000" w:themeColor="text1"/>
                <w:sz w:val="22"/>
                <w:szCs w:val="22"/>
              </w:rPr>
              <w:t>EHoffman11@nl.edu</w:t>
            </w:r>
          </w:p>
          <w:p w14:paraId="1D427681" w14:textId="2E2CB301" w:rsidR="00E30742" w:rsidRPr="00D57329" w:rsidRDefault="00E30742" w:rsidP="00E30742">
            <w:pPr>
              <w:ind w:left="108"/>
              <w:jc w:val="center"/>
              <w:rPr>
                <w:rFonts w:ascii="Arial" w:hAnsi="Arial" w:cs="Arial"/>
                <w:color w:val="000000" w:themeColor="text1"/>
                <w:sz w:val="22"/>
                <w:szCs w:val="22"/>
              </w:rPr>
            </w:pPr>
            <w:hyperlink r:id="rId27" w:history="1">
              <w:r w:rsidRPr="00D57329">
                <w:rPr>
                  <w:rStyle w:val="Hyperlink"/>
                  <w:rFonts w:ascii="Arial" w:hAnsi="Arial" w:cs="Arial"/>
                  <w:color w:val="000000" w:themeColor="text1"/>
                  <w:sz w:val="22"/>
                  <w:szCs w:val="22"/>
                  <w:u w:val="none"/>
                </w:rPr>
                <w:t>(312) 261 3468</w:t>
              </w:r>
            </w:hyperlink>
          </w:p>
        </w:tc>
        <w:tc>
          <w:tcPr>
            <w:tcW w:w="1890" w:type="dxa"/>
            <w:tcBorders>
              <w:bottom w:val="single" w:sz="4" w:space="0" w:color="BEBEBE"/>
            </w:tcBorders>
            <w:vAlign w:val="center"/>
          </w:tcPr>
          <w:p w14:paraId="19C8F674" w14:textId="143BC424" w:rsidR="00E30742" w:rsidRPr="00D57329" w:rsidRDefault="00E30742" w:rsidP="00E30742">
            <w:pPr>
              <w:pStyle w:val="TableParagraph"/>
              <w:spacing w:line="250" w:lineRule="exact"/>
              <w:ind w:left="0"/>
              <w:jc w:val="center"/>
            </w:pPr>
            <w:r w:rsidRPr="00D57329">
              <w:t xml:space="preserve">Anna </w:t>
            </w:r>
            <w:proofErr w:type="spellStart"/>
            <w:r w:rsidRPr="00D57329">
              <w:t>DiPinto</w:t>
            </w:r>
            <w:proofErr w:type="spellEnd"/>
          </w:p>
        </w:tc>
        <w:tc>
          <w:tcPr>
            <w:tcW w:w="2880" w:type="dxa"/>
            <w:gridSpan w:val="2"/>
            <w:tcBorders>
              <w:bottom w:val="single" w:sz="4" w:space="0" w:color="BEBEBE"/>
            </w:tcBorders>
            <w:vAlign w:val="center"/>
          </w:tcPr>
          <w:p w14:paraId="40998FA6" w14:textId="395F8BDB" w:rsidR="00E30742" w:rsidRDefault="00E30742" w:rsidP="00E30742">
            <w:pPr>
              <w:jc w:val="center"/>
              <w:rPr>
                <w:rFonts w:ascii="Arial" w:eastAsia="Arial" w:hAnsi="Arial" w:cs="Arial"/>
                <w:sz w:val="22"/>
                <w:szCs w:val="22"/>
              </w:rPr>
            </w:pPr>
            <w:r w:rsidRPr="00343B2C">
              <w:rPr>
                <w:rFonts w:ascii="Arial" w:eastAsia="Arial" w:hAnsi="Arial" w:cs="Arial"/>
                <w:sz w:val="22"/>
                <w:szCs w:val="22"/>
              </w:rPr>
              <w:t>vdipinto@nl.edu</w:t>
            </w:r>
          </w:p>
          <w:p w14:paraId="4DA36D79" w14:textId="0F8D73A1" w:rsidR="00E30742" w:rsidRPr="00D57329" w:rsidRDefault="00E30742" w:rsidP="00E30742">
            <w:pPr>
              <w:jc w:val="center"/>
              <w:rPr>
                <w:rFonts w:ascii="Arial" w:hAnsi="Arial" w:cs="Arial"/>
                <w:sz w:val="22"/>
                <w:szCs w:val="22"/>
              </w:rPr>
            </w:pPr>
            <w:hyperlink r:id="rId28" w:history="1">
              <w:r w:rsidRPr="00D57329">
                <w:rPr>
                  <w:rStyle w:val="Hyperlink"/>
                  <w:rFonts w:ascii="Arial" w:hAnsi="Arial" w:cs="Arial"/>
                  <w:color w:val="auto"/>
                  <w:sz w:val="22"/>
                  <w:szCs w:val="22"/>
                  <w:u w:val="none"/>
                </w:rPr>
                <w:t>(844) 380 5001</w:t>
              </w:r>
            </w:hyperlink>
            <w:r w:rsidRPr="00D57329">
              <w:rPr>
                <w:rStyle w:val="Hyperlink"/>
                <w:rFonts w:ascii="Arial" w:hAnsi="Arial" w:cs="Arial"/>
                <w:color w:val="auto"/>
                <w:sz w:val="22"/>
                <w:szCs w:val="22"/>
                <w:u w:val="none"/>
              </w:rPr>
              <w:t xml:space="preserve"> </w:t>
            </w:r>
            <w:r w:rsidRPr="00D57329">
              <w:rPr>
                <w:rFonts w:ascii="Arial" w:hAnsi="Arial" w:cs="Arial"/>
                <w:sz w:val="22"/>
                <w:szCs w:val="22"/>
              </w:rPr>
              <w:t>Ext. 5728</w:t>
            </w:r>
          </w:p>
        </w:tc>
      </w:tr>
      <w:tr w:rsidR="00E30742" w:rsidRPr="00CF4B9A" w14:paraId="77B6F9CA" w14:textId="77777777" w:rsidTr="00D57329">
        <w:trPr>
          <w:trHeight w:val="50"/>
        </w:trPr>
        <w:tc>
          <w:tcPr>
            <w:tcW w:w="2250" w:type="dxa"/>
            <w:tcBorders>
              <w:bottom w:val="single" w:sz="4" w:space="0" w:color="BEBEBE"/>
            </w:tcBorders>
            <w:vAlign w:val="center"/>
          </w:tcPr>
          <w:p w14:paraId="7DDA0EE4" w14:textId="367A125E" w:rsidR="00E30742" w:rsidRPr="00D57329" w:rsidRDefault="00E30742" w:rsidP="00E30742">
            <w:pPr>
              <w:pStyle w:val="TableParagraph"/>
              <w:spacing w:line="250" w:lineRule="exact"/>
              <w:ind w:left="0"/>
              <w:jc w:val="center"/>
            </w:pPr>
            <w:r w:rsidRPr="00D57329">
              <w:t xml:space="preserve">Ayn </w:t>
            </w:r>
            <w:proofErr w:type="spellStart"/>
            <w:r w:rsidRPr="00D57329">
              <w:t>Keneman</w:t>
            </w:r>
            <w:proofErr w:type="spellEnd"/>
          </w:p>
        </w:tc>
        <w:tc>
          <w:tcPr>
            <w:tcW w:w="2970" w:type="dxa"/>
            <w:gridSpan w:val="2"/>
            <w:tcBorders>
              <w:bottom w:val="single" w:sz="4" w:space="0" w:color="BEBEBE"/>
            </w:tcBorders>
            <w:vAlign w:val="center"/>
          </w:tcPr>
          <w:p w14:paraId="041F6EFA" w14:textId="77777777" w:rsidR="00E30742" w:rsidRPr="00D57329" w:rsidRDefault="00E30742" w:rsidP="00E30742">
            <w:pPr>
              <w:pStyle w:val="TableParagraph"/>
              <w:spacing w:line="250" w:lineRule="exact"/>
              <w:ind w:left="108"/>
              <w:jc w:val="center"/>
              <w:rPr>
                <w:color w:val="000000" w:themeColor="text1"/>
              </w:rPr>
            </w:pPr>
            <w:hyperlink r:id="rId29" w:history="1">
              <w:r w:rsidRPr="00D57329">
                <w:rPr>
                  <w:rStyle w:val="Hyperlink"/>
                  <w:color w:val="000000" w:themeColor="text1"/>
                  <w:u w:val="none"/>
                </w:rPr>
                <w:t>AKeneman@nl.edu</w:t>
              </w:r>
            </w:hyperlink>
          </w:p>
          <w:p w14:paraId="317A3D0F" w14:textId="44F12398" w:rsidR="00E30742" w:rsidRPr="00D57329" w:rsidRDefault="00E30742" w:rsidP="00E30742">
            <w:pPr>
              <w:ind w:left="108"/>
              <w:jc w:val="center"/>
              <w:rPr>
                <w:rFonts w:ascii="Arial" w:hAnsi="Arial" w:cs="Arial"/>
                <w:color w:val="000000" w:themeColor="text1"/>
                <w:sz w:val="22"/>
                <w:szCs w:val="22"/>
              </w:rPr>
            </w:pPr>
            <w:hyperlink r:id="rId30" w:history="1">
              <w:r w:rsidRPr="00D57329">
                <w:rPr>
                  <w:rStyle w:val="Hyperlink"/>
                  <w:rFonts w:ascii="Arial" w:hAnsi="Arial" w:cs="Arial"/>
                  <w:color w:val="000000" w:themeColor="text1"/>
                  <w:sz w:val="22"/>
                  <w:szCs w:val="22"/>
                  <w:u w:val="none"/>
                </w:rPr>
                <w:t>(847) 947 5346</w:t>
              </w:r>
            </w:hyperlink>
          </w:p>
        </w:tc>
        <w:tc>
          <w:tcPr>
            <w:tcW w:w="1890" w:type="dxa"/>
            <w:tcBorders>
              <w:bottom w:val="single" w:sz="4" w:space="0" w:color="BEBEBE"/>
            </w:tcBorders>
            <w:vAlign w:val="center"/>
          </w:tcPr>
          <w:p w14:paraId="39854895" w14:textId="53E04236" w:rsidR="00E30742" w:rsidRPr="00D57329" w:rsidRDefault="00E30742" w:rsidP="00E30742">
            <w:pPr>
              <w:pStyle w:val="TableParagraph"/>
              <w:spacing w:line="250" w:lineRule="exact"/>
              <w:ind w:left="0"/>
              <w:jc w:val="center"/>
            </w:pPr>
            <w:r w:rsidRPr="00D57329">
              <w:t>Tiffany Henning</w:t>
            </w:r>
          </w:p>
        </w:tc>
        <w:tc>
          <w:tcPr>
            <w:tcW w:w="2880" w:type="dxa"/>
            <w:gridSpan w:val="2"/>
            <w:tcBorders>
              <w:bottom w:val="single" w:sz="4" w:space="0" w:color="BEBEBE"/>
            </w:tcBorders>
            <w:vAlign w:val="center"/>
          </w:tcPr>
          <w:p w14:paraId="0D349D77" w14:textId="65925B13" w:rsidR="00E30742" w:rsidRPr="00D57329" w:rsidRDefault="00E30742" w:rsidP="00E30742">
            <w:pPr>
              <w:pStyle w:val="TableParagraph"/>
              <w:spacing w:line="250" w:lineRule="exact"/>
              <w:jc w:val="center"/>
            </w:pPr>
            <w:r w:rsidRPr="00D57329">
              <w:t>Tiffany.Hennning@nl.edu</w:t>
            </w:r>
          </w:p>
          <w:p w14:paraId="493E57B1" w14:textId="52630731" w:rsidR="00E30742" w:rsidRPr="00D57329" w:rsidRDefault="00E30742" w:rsidP="00E30742">
            <w:pPr>
              <w:pStyle w:val="TableParagraph"/>
              <w:spacing w:line="250" w:lineRule="exact"/>
              <w:jc w:val="center"/>
            </w:pPr>
            <w:r w:rsidRPr="00D57329">
              <w:t>(844) 380 5001 Ext. 7275</w:t>
            </w:r>
          </w:p>
        </w:tc>
      </w:tr>
      <w:tr w:rsidR="00E30742" w:rsidRPr="00CF4B9A" w14:paraId="51783104" w14:textId="77777777" w:rsidTr="00D57329">
        <w:trPr>
          <w:trHeight w:val="50"/>
        </w:trPr>
        <w:tc>
          <w:tcPr>
            <w:tcW w:w="2250" w:type="dxa"/>
            <w:tcBorders>
              <w:bottom w:val="single" w:sz="4" w:space="0" w:color="BEBEBE"/>
            </w:tcBorders>
            <w:vAlign w:val="center"/>
          </w:tcPr>
          <w:p w14:paraId="4199A814" w14:textId="71EF4F97" w:rsidR="00E30742" w:rsidRPr="00D57329" w:rsidRDefault="00E30742" w:rsidP="00E30742">
            <w:pPr>
              <w:pStyle w:val="TableParagraph"/>
              <w:spacing w:line="250" w:lineRule="exact"/>
              <w:ind w:left="0"/>
              <w:jc w:val="center"/>
            </w:pPr>
            <w:r w:rsidRPr="00D57329">
              <w:t>Eun Ko</w:t>
            </w:r>
          </w:p>
        </w:tc>
        <w:tc>
          <w:tcPr>
            <w:tcW w:w="2970" w:type="dxa"/>
            <w:gridSpan w:val="2"/>
            <w:tcBorders>
              <w:bottom w:val="single" w:sz="4" w:space="0" w:color="BEBEBE"/>
            </w:tcBorders>
            <w:vAlign w:val="center"/>
          </w:tcPr>
          <w:p w14:paraId="04CD37BD" w14:textId="77777777" w:rsidR="00E30742" w:rsidRPr="00D57329" w:rsidRDefault="00E30742" w:rsidP="00E30742">
            <w:pPr>
              <w:pStyle w:val="TableParagraph"/>
              <w:spacing w:line="250" w:lineRule="exact"/>
              <w:ind w:left="108"/>
              <w:jc w:val="center"/>
              <w:rPr>
                <w:color w:val="000000" w:themeColor="text1"/>
              </w:rPr>
            </w:pPr>
            <w:hyperlink r:id="rId31" w:history="1">
              <w:r w:rsidRPr="00D57329">
                <w:rPr>
                  <w:rStyle w:val="Hyperlink"/>
                  <w:color w:val="000000" w:themeColor="text1"/>
                  <w:u w:val="none"/>
                </w:rPr>
                <w:t>Eun.Ko@nnl.edu</w:t>
              </w:r>
            </w:hyperlink>
          </w:p>
          <w:p w14:paraId="3ED1DE1C" w14:textId="4FE00615" w:rsidR="00E30742" w:rsidRPr="00D57329" w:rsidRDefault="00E30742" w:rsidP="00E30742">
            <w:pPr>
              <w:ind w:left="108"/>
              <w:jc w:val="center"/>
              <w:rPr>
                <w:rFonts w:ascii="Arial" w:hAnsi="Arial" w:cs="Arial"/>
                <w:color w:val="000000" w:themeColor="text1"/>
                <w:sz w:val="22"/>
                <w:szCs w:val="22"/>
              </w:rPr>
            </w:pPr>
            <w:hyperlink r:id="rId32" w:history="1">
              <w:r w:rsidRPr="00D57329">
                <w:rPr>
                  <w:rStyle w:val="Hyperlink"/>
                  <w:rFonts w:ascii="Arial" w:hAnsi="Arial" w:cs="Arial"/>
                  <w:color w:val="000000" w:themeColor="text1"/>
                  <w:sz w:val="22"/>
                  <w:szCs w:val="22"/>
                  <w:u w:val="none"/>
                </w:rPr>
                <w:t>(847) 465 0575</w:t>
              </w:r>
            </w:hyperlink>
          </w:p>
        </w:tc>
        <w:tc>
          <w:tcPr>
            <w:tcW w:w="1890" w:type="dxa"/>
            <w:tcBorders>
              <w:bottom w:val="single" w:sz="4" w:space="0" w:color="BEBEBE"/>
            </w:tcBorders>
            <w:vAlign w:val="center"/>
          </w:tcPr>
          <w:p w14:paraId="14429FA8" w14:textId="0BAEE948" w:rsidR="00E30742" w:rsidRPr="00D57329" w:rsidRDefault="00E30742" w:rsidP="00E30742">
            <w:pPr>
              <w:pStyle w:val="TableParagraph"/>
              <w:spacing w:line="250" w:lineRule="exact"/>
              <w:ind w:left="0"/>
              <w:jc w:val="center"/>
            </w:pPr>
            <w:r w:rsidRPr="00D57329">
              <w:t xml:space="preserve">Cynthia </w:t>
            </w:r>
            <w:proofErr w:type="spellStart"/>
            <w:r w:rsidRPr="00D57329">
              <w:t>Hopp</w:t>
            </w:r>
            <w:proofErr w:type="spellEnd"/>
          </w:p>
        </w:tc>
        <w:tc>
          <w:tcPr>
            <w:tcW w:w="2880" w:type="dxa"/>
            <w:gridSpan w:val="2"/>
            <w:tcBorders>
              <w:bottom w:val="single" w:sz="4" w:space="0" w:color="BEBEBE"/>
            </w:tcBorders>
            <w:vAlign w:val="center"/>
          </w:tcPr>
          <w:p w14:paraId="5AF3AE72" w14:textId="6CD5DD01" w:rsidR="00E30742" w:rsidRPr="00D57329" w:rsidRDefault="00E30742" w:rsidP="00E30742">
            <w:pPr>
              <w:pStyle w:val="TableParagraph"/>
              <w:spacing w:line="250" w:lineRule="exact"/>
              <w:jc w:val="center"/>
            </w:pPr>
            <w:r w:rsidRPr="00D57329">
              <w:t>Cynthia.Hopp@nl.edu</w:t>
            </w:r>
          </w:p>
        </w:tc>
      </w:tr>
      <w:tr w:rsidR="00E30742" w:rsidRPr="00CF4B9A" w14:paraId="3ED7367E" w14:textId="77777777" w:rsidTr="00D57329">
        <w:trPr>
          <w:trHeight w:val="50"/>
        </w:trPr>
        <w:tc>
          <w:tcPr>
            <w:tcW w:w="2250" w:type="dxa"/>
            <w:tcBorders>
              <w:bottom w:val="single" w:sz="4" w:space="0" w:color="BEBEBE"/>
            </w:tcBorders>
            <w:vAlign w:val="center"/>
          </w:tcPr>
          <w:p w14:paraId="0AFD4BFC" w14:textId="605624D9" w:rsidR="00E30742" w:rsidRPr="00D57329" w:rsidRDefault="00E30742" w:rsidP="00E30742">
            <w:pPr>
              <w:pStyle w:val="TableParagraph"/>
              <w:spacing w:line="250" w:lineRule="exact"/>
              <w:ind w:left="0"/>
              <w:jc w:val="center"/>
            </w:pPr>
            <w:r w:rsidRPr="00D57329">
              <w:t>Seema Iman</w:t>
            </w:r>
          </w:p>
        </w:tc>
        <w:tc>
          <w:tcPr>
            <w:tcW w:w="2970" w:type="dxa"/>
            <w:gridSpan w:val="2"/>
            <w:tcBorders>
              <w:bottom w:val="single" w:sz="4" w:space="0" w:color="BEBEBE"/>
            </w:tcBorders>
            <w:vAlign w:val="center"/>
          </w:tcPr>
          <w:p w14:paraId="63D09523" w14:textId="77777777" w:rsidR="00E30742" w:rsidRPr="00D57329" w:rsidRDefault="00E30742" w:rsidP="00E30742">
            <w:pPr>
              <w:pStyle w:val="TableParagraph"/>
              <w:spacing w:line="250" w:lineRule="exact"/>
              <w:ind w:left="108"/>
              <w:jc w:val="center"/>
              <w:rPr>
                <w:color w:val="000000" w:themeColor="text1"/>
              </w:rPr>
            </w:pPr>
            <w:hyperlink r:id="rId33" w:history="1">
              <w:r w:rsidRPr="00D57329">
                <w:rPr>
                  <w:rStyle w:val="Hyperlink"/>
                  <w:color w:val="000000" w:themeColor="text1"/>
                  <w:u w:val="none"/>
                </w:rPr>
                <w:t>SIman@nl.edu</w:t>
              </w:r>
            </w:hyperlink>
          </w:p>
          <w:p w14:paraId="3258BABF" w14:textId="53F646AA" w:rsidR="00E30742" w:rsidRPr="00D57329" w:rsidRDefault="00E30742" w:rsidP="00E30742">
            <w:pPr>
              <w:ind w:left="108"/>
              <w:jc w:val="center"/>
              <w:rPr>
                <w:rFonts w:ascii="Arial" w:hAnsi="Arial" w:cs="Arial"/>
                <w:color w:val="000000" w:themeColor="text1"/>
                <w:sz w:val="22"/>
                <w:szCs w:val="22"/>
              </w:rPr>
            </w:pPr>
            <w:hyperlink r:id="rId34" w:history="1">
              <w:r w:rsidRPr="00D57329">
                <w:rPr>
                  <w:rStyle w:val="Hyperlink"/>
                  <w:rFonts w:ascii="Arial" w:hAnsi="Arial" w:cs="Arial"/>
                  <w:color w:val="000000" w:themeColor="text1"/>
                  <w:sz w:val="22"/>
                  <w:szCs w:val="22"/>
                  <w:u w:val="none"/>
                </w:rPr>
                <w:t>(630) 874 4522</w:t>
              </w:r>
            </w:hyperlink>
          </w:p>
        </w:tc>
        <w:tc>
          <w:tcPr>
            <w:tcW w:w="1890" w:type="dxa"/>
            <w:tcBorders>
              <w:bottom w:val="single" w:sz="4" w:space="0" w:color="BEBEBE"/>
            </w:tcBorders>
            <w:vAlign w:val="center"/>
          </w:tcPr>
          <w:p w14:paraId="1100EDB5" w14:textId="7960C354" w:rsidR="00E30742" w:rsidRPr="00D57329" w:rsidRDefault="00E30742" w:rsidP="00E30742">
            <w:pPr>
              <w:pStyle w:val="TableParagraph"/>
              <w:spacing w:line="250" w:lineRule="exact"/>
              <w:ind w:left="0"/>
              <w:jc w:val="center"/>
            </w:pPr>
            <w:r w:rsidRPr="00D57329">
              <w:t>Jane Humphries</w:t>
            </w:r>
          </w:p>
        </w:tc>
        <w:tc>
          <w:tcPr>
            <w:tcW w:w="2880" w:type="dxa"/>
            <w:gridSpan w:val="2"/>
            <w:tcBorders>
              <w:bottom w:val="single" w:sz="4" w:space="0" w:color="BEBEBE"/>
            </w:tcBorders>
            <w:vAlign w:val="center"/>
          </w:tcPr>
          <w:p w14:paraId="7EB9C8DC" w14:textId="64BB0130" w:rsidR="00E30742" w:rsidRPr="00D57329" w:rsidRDefault="00E30742" w:rsidP="00E30742">
            <w:pPr>
              <w:pStyle w:val="TableParagraph"/>
              <w:spacing w:line="250" w:lineRule="exact"/>
              <w:ind w:left="0"/>
              <w:jc w:val="center"/>
              <w:rPr>
                <w:color w:val="000000" w:themeColor="text1"/>
              </w:rPr>
            </w:pPr>
            <w:hyperlink r:id="rId35" w:history="1">
              <w:r w:rsidRPr="00D57329">
                <w:rPr>
                  <w:rStyle w:val="Hyperlink"/>
                  <w:color w:val="000000" w:themeColor="text1"/>
                  <w:u w:val="none"/>
                </w:rPr>
                <w:t>Jane.Humphries@nl.edu</w:t>
              </w:r>
            </w:hyperlink>
          </w:p>
          <w:p w14:paraId="6BABF4B2" w14:textId="4959F292" w:rsidR="00E30742" w:rsidRPr="00D57329" w:rsidRDefault="00E30742" w:rsidP="00E30742">
            <w:pPr>
              <w:ind w:left="107"/>
              <w:jc w:val="center"/>
              <w:rPr>
                <w:rFonts w:ascii="Arial" w:hAnsi="Arial" w:cs="Arial"/>
                <w:sz w:val="22"/>
                <w:szCs w:val="22"/>
              </w:rPr>
            </w:pPr>
            <w:hyperlink r:id="rId36" w:history="1">
              <w:r w:rsidRPr="00D57329">
                <w:rPr>
                  <w:rStyle w:val="Hyperlink"/>
                  <w:rFonts w:ascii="Arial" w:hAnsi="Arial" w:cs="Arial"/>
                  <w:color w:val="000000" w:themeColor="text1"/>
                  <w:sz w:val="22"/>
                  <w:szCs w:val="22"/>
                  <w:u w:val="none"/>
                </w:rPr>
                <w:t>(847) 947 5468</w:t>
              </w:r>
            </w:hyperlink>
          </w:p>
        </w:tc>
      </w:tr>
      <w:tr w:rsidR="00E30742" w:rsidRPr="00CF4B9A" w14:paraId="78FDB2D4" w14:textId="77777777" w:rsidTr="00D57329">
        <w:trPr>
          <w:trHeight w:val="50"/>
        </w:trPr>
        <w:tc>
          <w:tcPr>
            <w:tcW w:w="2250" w:type="dxa"/>
            <w:tcBorders>
              <w:bottom w:val="single" w:sz="4" w:space="0" w:color="BEBEBE"/>
            </w:tcBorders>
            <w:vAlign w:val="center"/>
          </w:tcPr>
          <w:p w14:paraId="615253EB" w14:textId="2A01D7A1" w:rsidR="00E30742" w:rsidRPr="00D57329" w:rsidRDefault="00E30742" w:rsidP="00E30742">
            <w:pPr>
              <w:pStyle w:val="TableParagraph"/>
              <w:spacing w:line="250" w:lineRule="exact"/>
              <w:ind w:left="0"/>
              <w:jc w:val="center"/>
            </w:pPr>
            <w:r w:rsidRPr="00D57329">
              <w:t>Lee Tate</w:t>
            </w:r>
          </w:p>
        </w:tc>
        <w:tc>
          <w:tcPr>
            <w:tcW w:w="2970" w:type="dxa"/>
            <w:gridSpan w:val="2"/>
            <w:tcBorders>
              <w:bottom w:val="single" w:sz="4" w:space="0" w:color="BEBEBE"/>
            </w:tcBorders>
            <w:vAlign w:val="center"/>
          </w:tcPr>
          <w:p w14:paraId="23B9F63C" w14:textId="77777777" w:rsidR="00E30742" w:rsidRPr="00D57329" w:rsidRDefault="00E30742" w:rsidP="00E30742">
            <w:pPr>
              <w:pStyle w:val="TableParagraph"/>
              <w:spacing w:line="250" w:lineRule="exact"/>
              <w:ind w:left="108"/>
              <w:jc w:val="center"/>
              <w:rPr>
                <w:color w:val="000000" w:themeColor="text1"/>
              </w:rPr>
            </w:pPr>
            <w:hyperlink r:id="rId37" w:history="1">
              <w:r w:rsidRPr="00D57329">
                <w:rPr>
                  <w:rStyle w:val="Hyperlink"/>
                  <w:color w:val="000000" w:themeColor="text1"/>
                  <w:u w:val="none"/>
                </w:rPr>
                <w:t>LTate@ml.edu</w:t>
              </w:r>
            </w:hyperlink>
          </w:p>
          <w:p w14:paraId="2E6A378A" w14:textId="30281EDC" w:rsidR="00E30742" w:rsidRPr="00D57329" w:rsidRDefault="00E30742" w:rsidP="00E30742">
            <w:pPr>
              <w:pStyle w:val="TableParagraph"/>
              <w:spacing w:line="250" w:lineRule="exact"/>
              <w:ind w:left="108"/>
              <w:jc w:val="center"/>
            </w:pPr>
            <w:hyperlink r:id="rId38" w:history="1">
              <w:r w:rsidRPr="00D57329">
                <w:rPr>
                  <w:rStyle w:val="Hyperlink"/>
                  <w:color w:val="000000" w:themeColor="text1"/>
                  <w:u w:val="none"/>
                </w:rPr>
                <w:t>(312) 261 3144</w:t>
              </w:r>
            </w:hyperlink>
          </w:p>
        </w:tc>
        <w:tc>
          <w:tcPr>
            <w:tcW w:w="1890" w:type="dxa"/>
            <w:tcBorders>
              <w:bottom w:val="single" w:sz="4" w:space="0" w:color="BEBEBE"/>
            </w:tcBorders>
            <w:vAlign w:val="center"/>
          </w:tcPr>
          <w:p w14:paraId="3BE16274" w14:textId="61A9AA8E" w:rsidR="00E30742" w:rsidRPr="00D57329" w:rsidRDefault="00E30742" w:rsidP="00E30742">
            <w:pPr>
              <w:pStyle w:val="TableParagraph"/>
              <w:spacing w:line="250" w:lineRule="exact"/>
              <w:ind w:left="0"/>
              <w:jc w:val="center"/>
            </w:pPr>
            <w:r w:rsidRPr="00D57329">
              <w:t>Brian Morris</w:t>
            </w:r>
          </w:p>
        </w:tc>
        <w:tc>
          <w:tcPr>
            <w:tcW w:w="2880" w:type="dxa"/>
            <w:gridSpan w:val="2"/>
            <w:tcBorders>
              <w:bottom w:val="single" w:sz="4" w:space="0" w:color="BEBEBE"/>
            </w:tcBorders>
            <w:vAlign w:val="center"/>
          </w:tcPr>
          <w:p w14:paraId="160D25F6" w14:textId="0A05A00C" w:rsidR="00E30742" w:rsidRPr="00D57329" w:rsidRDefault="00E30742" w:rsidP="00E30742">
            <w:pPr>
              <w:pStyle w:val="TableParagraph"/>
              <w:spacing w:line="250" w:lineRule="exact"/>
              <w:jc w:val="center"/>
              <w:rPr>
                <w:color w:val="000000" w:themeColor="text1"/>
              </w:rPr>
            </w:pPr>
            <w:hyperlink r:id="rId39" w:history="1">
              <w:r w:rsidRPr="00D57329">
                <w:rPr>
                  <w:rStyle w:val="Hyperlink"/>
                  <w:color w:val="000000" w:themeColor="text1"/>
                  <w:u w:val="none"/>
                </w:rPr>
                <w:t>BMorris8@nl.edu</w:t>
              </w:r>
            </w:hyperlink>
          </w:p>
          <w:p w14:paraId="508AD441" w14:textId="54F90C46" w:rsidR="00E30742" w:rsidRPr="00D57329" w:rsidRDefault="00E30742" w:rsidP="00E30742">
            <w:pPr>
              <w:ind w:left="107"/>
              <w:jc w:val="center"/>
              <w:rPr>
                <w:rFonts w:ascii="Arial" w:hAnsi="Arial" w:cs="Arial"/>
                <w:sz w:val="22"/>
                <w:szCs w:val="22"/>
              </w:rPr>
            </w:pPr>
            <w:hyperlink r:id="rId40" w:history="1">
              <w:r w:rsidRPr="00D57329">
                <w:rPr>
                  <w:rStyle w:val="Hyperlink"/>
                  <w:rFonts w:ascii="Arial" w:hAnsi="Arial" w:cs="Arial"/>
                  <w:color w:val="000000" w:themeColor="text1"/>
                  <w:sz w:val="22"/>
                  <w:szCs w:val="22"/>
                  <w:u w:val="none"/>
                </w:rPr>
                <w:t>(847) 947 5446</w:t>
              </w:r>
            </w:hyperlink>
          </w:p>
        </w:tc>
      </w:tr>
      <w:tr w:rsidR="00E30742" w:rsidRPr="00CF4B9A" w14:paraId="7E603A9B" w14:textId="77777777" w:rsidTr="00D57329">
        <w:trPr>
          <w:trHeight w:val="50"/>
        </w:trPr>
        <w:tc>
          <w:tcPr>
            <w:tcW w:w="2250" w:type="dxa"/>
            <w:tcBorders>
              <w:bottom w:val="single" w:sz="4" w:space="0" w:color="BEBEBE"/>
            </w:tcBorders>
            <w:vAlign w:val="center"/>
          </w:tcPr>
          <w:p w14:paraId="37C25A77" w14:textId="0E34A735" w:rsidR="00E30742" w:rsidRPr="00D57329" w:rsidRDefault="00E30742" w:rsidP="00E30742">
            <w:pPr>
              <w:pStyle w:val="TableParagraph"/>
              <w:spacing w:line="250" w:lineRule="exact"/>
              <w:ind w:left="0"/>
              <w:jc w:val="center"/>
            </w:pPr>
            <w:proofErr w:type="spellStart"/>
            <w:r w:rsidRPr="00D57329">
              <w:t>Xiaoli</w:t>
            </w:r>
            <w:proofErr w:type="spellEnd"/>
            <w:r w:rsidRPr="00D57329">
              <w:t xml:space="preserve"> Wen</w:t>
            </w:r>
          </w:p>
        </w:tc>
        <w:tc>
          <w:tcPr>
            <w:tcW w:w="2970" w:type="dxa"/>
            <w:gridSpan w:val="2"/>
            <w:tcBorders>
              <w:bottom w:val="single" w:sz="4" w:space="0" w:color="BEBEBE"/>
            </w:tcBorders>
            <w:vAlign w:val="center"/>
          </w:tcPr>
          <w:p w14:paraId="14FF4218" w14:textId="77777777" w:rsidR="00E30742" w:rsidRDefault="00E30742" w:rsidP="00E30742">
            <w:pPr>
              <w:pStyle w:val="TableParagraph"/>
              <w:spacing w:line="250" w:lineRule="exact"/>
              <w:ind w:left="108"/>
              <w:jc w:val="center"/>
            </w:pPr>
            <w:r>
              <w:rPr>
                <w:color w:val="202020"/>
              </w:rPr>
              <w:t>Xiaoli.wen@nl.edu</w:t>
            </w:r>
          </w:p>
          <w:p w14:paraId="36154CFD" w14:textId="1F976225" w:rsidR="00E30742" w:rsidRPr="00D57329" w:rsidRDefault="00E30742" w:rsidP="00E30742">
            <w:pPr>
              <w:ind w:left="108"/>
              <w:jc w:val="center"/>
              <w:rPr>
                <w:rFonts w:ascii="Arial" w:hAnsi="Arial" w:cs="Arial"/>
                <w:color w:val="000000" w:themeColor="text1"/>
                <w:sz w:val="22"/>
                <w:szCs w:val="22"/>
              </w:rPr>
            </w:pPr>
            <w:r w:rsidRPr="00D57329">
              <w:t>(312) 261 3160</w:t>
            </w:r>
          </w:p>
        </w:tc>
        <w:tc>
          <w:tcPr>
            <w:tcW w:w="1890" w:type="dxa"/>
            <w:tcBorders>
              <w:bottom w:val="single" w:sz="4" w:space="0" w:color="BEBEBE"/>
            </w:tcBorders>
            <w:vAlign w:val="center"/>
          </w:tcPr>
          <w:p w14:paraId="6A3763DE" w14:textId="30987C88" w:rsidR="00E30742" w:rsidRPr="00D57329" w:rsidRDefault="00E30742" w:rsidP="00E30742">
            <w:pPr>
              <w:pStyle w:val="TableParagraph"/>
              <w:spacing w:line="250" w:lineRule="exact"/>
              <w:ind w:left="0"/>
              <w:jc w:val="center"/>
            </w:pPr>
            <w:r w:rsidRPr="00D57329">
              <w:t>Jean Morrison</w:t>
            </w:r>
          </w:p>
        </w:tc>
        <w:tc>
          <w:tcPr>
            <w:tcW w:w="2880" w:type="dxa"/>
            <w:gridSpan w:val="2"/>
            <w:tcBorders>
              <w:bottom w:val="single" w:sz="4" w:space="0" w:color="BEBEBE"/>
            </w:tcBorders>
            <w:vAlign w:val="center"/>
          </w:tcPr>
          <w:p w14:paraId="3ADE0E9E" w14:textId="4623DE00" w:rsidR="00E30742" w:rsidRPr="00D57329" w:rsidRDefault="00E30742" w:rsidP="00E30742">
            <w:pPr>
              <w:pStyle w:val="TableParagraph"/>
              <w:spacing w:line="250" w:lineRule="exact"/>
              <w:ind w:left="0"/>
              <w:jc w:val="center"/>
              <w:rPr>
                <w:color w:val="000000" w:themeColor="text1"/>
              </w:rPr>
            </w:pPr>
            <w:hyperlink r:id="rId41" w:history="1">
              <w:r w:rsidRPr="00D57329">
                <w:rPr>
                  <w:rStyle w:val="Hyperlink"/>
                  <w:color w:val="000000" w:themeColor="text1"/>
                  <w:u w:val="none"/>
                </w:rPr>
                <w:t>Jmorrison10@nl.edu</w:t>
              </w:r>
            </w:hyperlink>
          </w:p>
          <w:p w14:paraId="69FF334F" w14:textId="7D1ACF05" w:rsidR="00E30742" w:rsidRPr="00D57329" w:rsidRDefault="00E30742" w:rsidP="00E30742">
            <w:pPr>
              <w:jc w:val="center"/>
              <w:rPr>
                <w:rFonts w:ascii="Arial" w:hAnsi="Arial" w:cs="Arial"/>
                <w:sz w:val="22"/>
                <w:szCs w:val="22"/>
              </w:rPr>
            </w:pPr>
            <w:hyperlink r:id="rId42" w:history="1">
              <w:r w:rsidRPr="00D57329">
                <w:rPr>
                  <w:rStyle w:val="Hyperlink"/>
                  <w:rFonts w:ascii="Arial" w:hAnsi="Arial" w:cs="Arial"/>
                  <w:color w:val="000000" w:themeColor="text1"/>
                  <w:sz w:val="22"/>
                  <w:szCs w:val="22"/>
                  <w:u w:val="none"/>
                </w:rPr>
                <w:t>(844) 380 5001</w:t>
              </w:r>
            </w:hyperlink>
            <w:r w:rsidRPr="00D57329">
              <w:rPr>
                <w:rFonts w:ascii="Arial" w:hAnsi="Arial" w:cs="Arial"/>
                <w:color w:val="000000" w:themeColor="text1"/>
                <w:sz w:val="22"/>
                <w:szCs w:val="22"/>
              </w:rPr>
              <w:t xml:space="preserve"> Ext. 7397</w:t>
            </w:r>
          </w:p>
        </w:tc>
      </w:tr>
      <w:tr w:rsidR="00E30742" w:rsidRPr="00CF4B9A" w14:paraId="6AB1BF21" w14:textId="77777777" w:rsidTr="00D57329">
        <w:trPr>
          <w:trHeight w:val="50"/>
        </w:trPr>
        <w:tc>
          <w:tcPr>
            <w:tcW w:w="2250" w:type="dxa"/>
            <w:tcBorders>
              <w:bottom w:val="single" w:sz="4" w:space="0" w:color="BEBEBE"/>
            </w:tcBorders>
            <w:vAlign w:val="center"/>
          </w:tcPr>
          <w:p w14:paraId="4CB55580" w14:textId="7990324E"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639DFFD1" w14:textId="08DBF69A" w:rsidR="00E30742" w:rsidRPr="00D57329" w:rsidRDefault="00E30742" w:rsidP="00E30742">
            <w:pPr>
              <w:ind w:left="108"/>
              <w:jc w:val="center"/>
              <w:rPr>
                <w:rFonts w:ascii="Arial" w:hAnsi="Arial" w:cs="Arial"/>
                <w:color w:val="000000" w:themeColor="text1"/>
                <w:sz w:val="22"/>
                <w:szCs w:val="22"/>
              </w:rPr>
            </w:pPr>
          </w:p>
        </w:tc>
        <w:tc>
          <w:tcPr>
            <w:tcW w:w="1890" w:type="dxa"/>
            <w:tcBorders>
              <w:bottom w:val="single" w:sz="4" w:space="0" w:color="BEBEBE"/>
            </w:tcBorders>
            <w:vAlign w:val="center"/>
          </w:tcPr>
          <w:p w14:paraId="3F6BD97B" w14:textId="0FC36BC2" w:rsidR="00E30742" w:rsidRPr="00D57329" w:rsidRDefault="00E30742" w:rsidP="00E30742">
            <w:pPr>
              <w:pStyle w:val="TableParagraph"/>
              <w:spacing w:line="250" w:lineRule="exact"/>
              <w:ind w:left="0"/>
              <w:jc w:val="center"/>
            </w:pPr>
            <w:r w:rsidRPr="00D57329">
              <w:t>Allen Rosales</w:t>
            </w:r>
          </w:p>
        </w:tc>
        <w:tc>
          <w:tcPr>
            <w:tcW w:w="2880" w:type="dxa"/>
            <w:gridSpan w:val="2"/>
            <w:tcBorders>
              <w:bottom w:val="single" w:sz="4" w:space="0" w:color="BEBEBE"/>
            </w:tcBorders>
            <w:vAlign w:val="center"/>
          </w:tcPr>
          <w:p w14:paraId="27831462" w14:textId="6AE2D477" w:rsidR="00E30742" w:rsidRPr="00D57329" w:rsidRDefault="00E30742" w:rsidP="00E30742">
            <w:pPr>
              <w:pStyle w:val="TableParagraph"/>
              <w:spacing w:line="250" w:lineRule="exact"/>
              <w:jc w:val="center"/>
            </w:pPr>
            <w:r w:rsidRPr="00D57329">
              <w:t>ARosales1@nl.edu</w:t>
            </w:r>
          </w:p>
        </w:tc>
      </w:tr>
      <w:tr w:rsidR="00E30742" w:rsidRPr="00CF4B9A" w14:paraId="0658377E" w14:textId="77777777" w:rsidTr="00D57329">
        <w:trPr>
          <w:trHeight w:val="50"/>
        </w:trPr>
        <w:tc>
          <w:tcPr>
            <w:tcW w:w="2250" w:type="dxa"/>
            <w:tcBorders>
              <w:bottom w:val="single" w:sz="4" w:space="0" w:color="BEBEBE"/>
            </w:tcBorders>
            <w:vAlign w:val="center"/>
          </w:tcPr>
          <w:p w14:paraId="3FFE326D" w14:textId="77777777"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15E1467C" w14:textId="77777777" w:rsidR="00E30742" w:rsidRPr="00D57329" w:rsidRDefault="00E30742" w:rsidP="00E30742">
            <w:pPr>
              <w:pStyle w:val="TableParagraph"/>
              <w:spacing w:line="250" w:lineRule="exact"/>
              <w:ind w:left="108"/>
              <w:jc w:val="center"/>
            </w:pPr>
          </w:p>
        </w:tc>
        <w:tc>
          <w:tcPr>
            <w:tcW w:w="1890" w:type="dxa"/>
            <w:tcBorders>
              <w:bottom w:val="single" w:sz="4" w:space="0" w:color="BEBEBE"/>
            </w:tcBorders>
            <w:vAlign w:val="center"/>
          </w:tcPr>
          <w:p w14:paraId="7E59B013" w14:textId="251E9A2A" w:rsidR="00E30742" w:rsidRPr="00D57329" w:rsidRDefault="00E30742" w:rsidP="00E30742">
            <w:pPr>
              <w:pStyle w:val="TableParagraph"/>
              <w:spacing w:line="250" w:lineRule="exact"/>
              <w:ind w:left="0"/>
              <w:jc w:val="center"/>
            </w:pPr>
            <w:r w:rsidRPr="00D57329">
              <w:t xml:space="preserve">Julie </w:t>
            </w:r>
            <w:proofErr w:type="spellStart"/>
            <w:r w:rsidRPr="00D57329">
              <w:t>Sidarous</w:t>
            </w:r>
            <w:proofErr w:type="spellEnd"/>
          </w:p>
        </w:tc>
        <w:tc>
          <w:tcPr>
            <w:tcW w:w="2880" w:type="dxa"/>
            <w:gridSpan w:val="2"/>
            <w:tcBorders>
              <w:bottom w:val="single" w:sz="4" w:space="0" w:color="BEBEBE"/>
            </w:tcBorders>
            <w:vAlign w:val="center"/>
          </w:tcPr>
          <w:p w14:paraId="2A9E7CA7" w14:textId="77777777" w:rsidR="00E30742" w:rsidRPr="00D57329" w:rsidRDefault="00E30742" w:rsidP="00E30742">
            <w:pPr>
              <w:jc w:val="center"/>
              <w:rPr>
                <w:rFonts w:ascii="Arial" w:hAnsi="Arial" w:cs="Arial"/>
                <w:color w:val="000000" w:themeColor="text1"/>
                <w:sz w:val="22"/>
                <w:szCs w:val="22"/>
              </w:rPr>
            </w:pPr>
            <w:hyperlink r:id="rId43" w:history="1">
              <w:r w:rsidRPr="00D57329">
                <w:rPr>
                  <w:rStyle w:val="Hyperlink"/>
                  <w:rFonts w:ascii="Arial" w:hAnsi="Arial" w:cs="Arial"/>
                  <w:color w:val="000000" w:themeColor="text1"/>
                  <w:sz w:val="22"/>
                  <w:szCs w:val="22"/>
                  <w:u w:val="none"/>
                </w:rPr>
                <w:t>jsidarous@nl.edu</w:t>
              </w:r>
            </w:hyperlink>
          </w:p>
          <w:p w14:paraId="51C4CF79" w14:textId="156BDC90" w:rsidR="00E30742" w:rsidRPr="00D57329" w:rsidRDefault="00E30742" w:rsidP="00E30742">
            <w:pPr>
              <w:jc w:val="center"/>
              <w:rPr>
                <w:rFonts w:ascii="Arial" w:hAnsi="Arial" w:cs="Arial"/>
                <w:sz w:val="22"/>
                <w:szCs w:val="22"/>
              </w:rPr>
            </w:pPr>
            <w:hyperlink r:id="rId44" w:history="1">
              <w:r w:rsidRPr="00D57329">
                <w:rPr>
                  <w:rStyle w:val="Hyperlink"/>
                  <w:rFonts w:ascii="Arial" w:hAnsi="Arial" w:cs="Arial"/>
                  <w:color w:val="000000" w:themeColor="text1"/>
                  <w:sz w:val="22"/>
                  <w:szCs w:val="22"/>
                  <w:u w:val="none"/>
                </w:rPr>
                <w:t>(844) 380 5001</w:t>
              </w:r>
            </w:hyperlink>
            <w:r w:rsidRPr="00D57329">
              <w:rPr>
                <w:rFonts w:ascii="Arial" w:hAnsi="Arial" w:cs="Arial"/>
                <w:color w:val="000000" w:themeColor="text1"/>
                <w:sz w:val="22"/>
                <w:szCs w:val="22"/>
              </w:rPr>
              <w:t xml:space="preserve"> Ext. 7873</w:t>
            </w:r>
          </w:p>
        </w:tc>
      </w:tr>
      <w:tr w:rsidR="00E30742" w:rsidRPr="00CF4B9A" w14:paraId="6A133539" w14:textId="77777777" w:rsidTr="00D57329">
        <w:trPr>
          <w:trHeight w:val="50"/>
        </w:trPr>
        <w:tc>
          <w:tcPr>
            <w:tcW w:w="2250" w:type="dxa"/>
            <w:tcBorders>
              <w:bottom w:val="single" w:sz="4" w:space="0" w:color="BEBEBE"/>
            </w:tcBorders>
            <w:vAlign w:val="center"/>
          </w:tcPr>
          <w:p w14:paraId="01558AC9" w14:textId="77777777"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49B9E25D" w14:textId="77777777" w:rsidR="00E30742" w:rsidRPr="00D57329" w:rsidRDefault="00E30742" w:rsidP="00E30742">
            <w:pPr>
              <w:pStyle w:val="TableParagraph"/>
              <w:spacing w:line="250" w:lineRule="exact"/>
              <w:ind w:left="108"/>
              <w:jc w:val="center"/>
            </w:pPr>
          </w:p>
        </w:tc>
        <w:tc>
          <w:tcPr>
            <w:tcW w:w="1890" w:type="dxa"/>
            <w:tcBorders>
              <w:bottom w:val="single" w:sz="4" w:space="0" w:color="BEBEBE"/>
            </w:tcBorders>
            <w:vAlign w:val="center"/>
          </w:tcPr>
          <w:p w14:paraId="7B2DDD1A" w14:textId="5DA7AB25" w:rsidR="00E30742" w:rsidRPr="00D57329" w:rsidRDefault="00E30742" w:rsidP="00E30742">
            <w:pPr>
              <w:pStyle w:val="TableParagraph"/>
              <w:spacing w:line="250" w:lineRule="exact"/>
              <w:ind w:left="0"/>
              <w:jc w:val="center"/>
            </w:pPr>
            <w:r w:rsidRPr="00D57329">
              <w:t>Antoinette Taylor</w:t>
            </w:r>
          </w:p>
        </w:tc>
        <w:tc>
          <w:tcPr>
            <w:tcW w:w="2880" w:type="dxa"/>
            <w:gridSpan w:val="2"/>
            <w:tcBorders>
              <w:bottom w:val="single" w:sz="4" w:space="0" w:color="BEBEBE"/>
            </w:tcBorders>
            <w:vAlign w:val="center"/>
          </w:tcPr>
          <w:p w14:paraId="16BA47B1" w14:textId="1E7637A2" w:rsidR="00E30742" w:rsidRPr="00D57329" w:rsidRDefault="00E30742" w:rsidP="00E30742">
            <w:pPr>
              <w:pStyle w:val="TableParagraph"/>
              <w:spacing w:line="250" w:lineRule="exact"/>
              <w:ind w:left="0"/>
              <w:jc w:val="center"/>
              <w:rPr>
                <w:color w:val="000000" w:themeColor="text1"/>
              </w:rPr>
            </w:pPr>
            <w:r w:rsidRPr="00D57329">
              <w:t>ATaylor41@nl.edu</w:t>
            </w:r>
          </w:p>
          <w:p w14:paraId="29883984" w14:textId="54348D17" w:rsidR="00E30742" w:rsidRPr="00D57329" w:rsidRDefault="00E30742" w:rsidP="00E30742">
            <w:pPr>
              <w:pStyle w:val="TableParagraph"/>
              <w:spacing w:line="250" w:lineRule="exact"/>
              <w:ind w:left="0"/>
              <w:jc w:val="center"/>
              <w:rPr>
                <w:color w:val="000000" w:themeColor="text1"/>
              </w:rPr>
            </w:pPr>
            <w:r w:rsidRPr="00D57329">
              <w:rPr>
                <w:color w:val="000000" w:themeColor="text1"/>
              </w:rPr>
              <w:t>(844) 380 5001 Ext. 7635</w:t>
            </w:r>
          </w:p>
        </w:tc>
      </w:tr>
      <w:tr w:rsidR="00E30742" w:rsidRPr="00CF4B9A" w14:paraId="094BB6BF" w14:textId="77777777" w:rsidTr="00D94352">
        <w:trPr>
          <w:trHeight w:val="458"/>
        </w:trPr>
        <w:tc>
          <w:tcPr>
            <w:tcW w:w="2250" w:type="dxa"/>
            <w:tcBorders>
              <w:bottom w:val="single" w:sz="4" w:space="0" w:color="BEBEBE"/>
            </w:tcBorders>
            <w:vAlign w:val="center"/>
          </w:tcPr>
          <w:p w14:paraId="7DEDB55A" w14:textId="77777777"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2353423F" w14:textId="77777777" w:rsidR="00E30742" w:rsidRPr="00D57329" w:rsidRDefault="00E30742" w:rsidP="00E30742">
            <w:pPr>
              <w:pStyle w:val="TableParagraph"/>
              <w:spacing w:line="250" w:lineRule="exact"/>
              <w:ind w:left="108"/>
              <w:jc w:val="center"/>
            </w:pPr>
          </w:p>
        </w:tc>
        <w:tc>
          <w:tcPr>
            <w:tcW w:w="1890" w:type="dxa"/>
            <w:tcBorders>
              <w:bottom w:val="single" w:sz="4" w:space="0" w:color="BEBEBE"/>
            </w:tcBorders>
            <w:vAlign w:val="center"/>
          </w:tcPr>
          <w:p w14:paraId="4C212ACD" w14:textId="0A5C9CAF" w:rsidR="00E30742" w:rsidRPr="00D57329" w:rsidRDefault="00E30742" w:rsidP="00E30742">
            <w:pPr>
              <w:pStyle w:val="TableParagraph"/>
              <w:spacing w:line="250" w:lineRule="exact"/>
              <w:ind w:left="0"/>
              <w:jc w:val="center"/>
            </w:pPr>
            <w:r w:rsidRPr="00D57329">
              <w:t>Rick Wade</w:t>
            </w:r>
          </w:p>
        </w:tc>
        <w:tc>
          <w:tcPr>
            <w:tcW w:w="2880" w:type="dxa"/>
            <w:gridSpan w:val="2"/>
            <w:tcBorders>
              <w:bottom w:val="single" w:sz="4" w:space="0" w:color="BEBEBE"/>
            </w:tcBorders>
            <w:vAlign w:val="center"/>
          </w:tcPr>
          <w:p w14:paraId="2F73D1FE" w14:textId="55C595BF" w:rsidR="00E30742" w:rsidRPr="00D57329" w:rsidRDefault="00E30742" w:rsidP="00E30742">
            <w:pPr>
              <w:pStyle w:val="TableParagraph"/>
              <w:spacing w:line="250" w:lineRule="exact"/>
              <w:ind w:left="0"/>
              <w:jc w:val="center"/>
            </w:pPr>
            <w:r w:rsidRPr="00D57329">
              <w:t>RWade@nl.edu</w:t>
            </w:r>
          </w:p>
        </w:tc>
      </w:tr>
      <w:tr w:rsidR="00E30742" w:rsidRPr="00CF4B9A" w14:paraId="10B07F46" w14:textId="77777777" w:rsidTr="00D94352">
        <w:trPr>
          <w:trHeight w:val="269"/>
        </w:trPr>
        <w:tc>
          <w:tcPr>
            <w:tcW w:w="9990" w:type="dxa"/>
            <w:gridSpan w:val="6"/>
            <w:tcBorders>
              <w:bottom w:val="single" w:sz="4" w:space="0" w:color="BEBEBE"/>
            </w:tcBorders>
          </w:tcPr>
          <w:p w14:paraId="358028F8" w14:textId="77777777" w:rsidR="00E30742" w:rsidRPr="00CF4B9A" w:rsidRDefault="00E30742" w:rsidP="00E30742">
            <w:pPr>
              <w:pStyle w:val="TableParagraph"/>
              <w:spacing w:line="250" w:lineRule="exact"/>
              <w:ind w:left="0"/>
            </w:pPr>
          </w:p>
        </w:tc>
      </w:tr>
      <w:tr w:rsidR="00E30742" w:rsidRPr="00CF4B9A" w14:paraId="0D96F702" w14:textId="77777777" w:rsidTr="00D94352">
        <w:trPr>
          <w:trHeight w:val="341"/>
        </w:trPr>
        <w:tc>
          <w:tcPr>
            <w:tcW w:w="9990" w:type="dxa"/>
            <w:gridSpan w:val="6"/>
            <w:shd w:val="clear" w:color="auto" w:fill="E2EFD9" w:themeFill="accent6" w:themeFillTint="33"/>
            <w:vAlign w:val="center"/>
          </w:tcPr>
          <w:p w14:paraId="5E0F575A" w14:textId="780E08E6" w:rsidR="00E30742" w:rsidRPr="00CF4B9A" w:rsidRDefault="00E30742" w:rsidP="00E30742">
            <w:pPr>
              <w:pStyle w:val="TableParagraph"/>
              <w:spacing w:line="250" w:lineRule="exact"/>
              <w:ind w:left="208"/>
              <w:jc w:val="center"/>
            </w:pPr>
            <w:r w:rsidRPr="00CF4B9A">
              <w:rPr>
                <w:b/>
                <w:shd w:val="clear" w:color="auto" w:fill="E2EFD9" w:themeFill="accent6" w:themeFillTint="33"/>
              </w:rPr>
              <w:t>English as a Second Language (ESL) and ESL Bilingual</w:t>
            </w:r>
          </w:p>
        </w:tc>
      </w:tr>
      <w:tr w:rsidR="00E30742" w:rsidRPr="00CF4B9A" w14:paraId="414E14F0" w14:textId="77777777" w:rsidTr="00D94352">
        <w:trPr>
          <w:trHeight w:val="368"/>
        </w:trPr>
        <w:tc>
          <w:tcPr>
            <w:tcW w:w="5220" w:type="dxa"/>
            <w:gridSpan w:val="3"/>
            <w:vAlign w:val="center"/>
          </w:tcPr>
          <w:p w14:paraId="45F58875" w14:textId="2C694666" w:rsidR="00E30742" w:rsidRPr="00CF4B9A" w:rsidRDefault="00E30742" w:rsidP="00E30742">
            <w:pPr>
              <w:pStyle w:val="TableParagraph"/>
              <w:spacing w:line="250" w:lineRule="exact"/>
              <w:ind w:left="208"/>
              <w:jc w:val="center"/>
            </w:pPr>
            <w:r w:rsidRPr="00CF4B9A">
              <w:rPr>
                <w:b/>
                <w:bCs/>
              </w:rPr>
              <w:t>Full Time Faculty</w:t>
            </w:r>
          </w:p>
        </w:tc>
        <w:tc>
          <w:tcPr>
            <w:tcW w:w="4770" w:type="dxa"/>
            <w:gridSpan w:val="3"/>
            <w:vAlign w:val="center"/>
          </w:tcPr>
          <w:p w14:paraId="2540C83A" w14:textId="6BA2AD80" w:rsidR="00E30742" w:rsidRPr="00CF4B9A" w:rsidRDefault="00E30742" w:rsidP="00E30742">
            <w:pPr>
              <w:pStyle w:val="TableParagraph"/>
              <w:spacing w:line="250" w:lineRule="exact"/>
              <w:ind w:left="108"/>
              <w:jc w:val="center"/>
            </w:pPr>
            <w:r w:rsidRPr="00CF4B9A">
              <w:rPr>
                <w:b/>
                <w:bCs/>
              </w:rPr>
              <w:t>Adjunct Faculty</w:t>
            </w:r>
          </w:p>
        </w:tc>
      </w:tr>
      <w:tr w:rsidR="00E30742" w:rsidRPr="00CF4B9A" w14:paraId="52001206" w14:textId="77777777" w:rsidTr="00D57329">
        <w:trPr>
          <w:trHeight w:val="477"/>
        </w:trPr>
        <w:tc>
          <w:tcPr>
            <w:tcW w:w="2250" w:type="dxa"/>
            <w:vAlign w:val="center"/>
          </w:tcPr>
          <w:p w14:paraId="6B861A0B" w14:textId="77777777" w:rsidR="00E30742" w:rsidRPr="00D57329" w:rsidRDefault="00E30742" w:rsidP="00E30742">
            <w:pPr>
              <w:pStyle w:val="TableParagraph"/>
              <w:spacing w:line="250" w:lineRule="exact"/>
              <w:ind w:left="0"/>
              <w:jc w:val="center"/>
            </w:pPr>
            <w:r w:rsidRPr="00D57329">
              <w:t>Xiaoning Chen</w:t>
            </w:r>
          </w:p>
        </w:tc>
        <w:tc>
          <w:tcPr>
            <w:tcW w:w="2970" w:type="dxa"/>
            <w:gridSpan w:val="2"/>
            <w:vAlign w:val="center"/>
          </w:tcPr>
          <w:p w14:paraId="217E0B7D" w14:textId="4552809F" w:rsidR="00E30742" w:rsidRPr="00D57329" w:rsidRDefault="00E30742" w:rsidP="00E30742">
            <w:pPr>
              <w:pStyle w:val="TableParagraph"/>
              <w:spacing w:line="250" w:lineRule="exact"/>
              <w:ind w:left="0"/>
              <w:jc w:val="center"/>
              <w:rPr>
                <w:color w:val="000000" w:themeColor="text1"/>
              </w:rPr>
            </w:pPr>
            <w:hyperlink r:id="rId45" w:history="1">
              <w:r w:rsidRPr="00D57329">
                <w:rPr>
                  <w:rStyle w:val="Hyperlink"/>
                  <w:color w:val="000000" w:themeColor="text1"/>
                  <w:u w:val="none"/>
                </w:rPr>
                <w:t>Xchen13@nl.edu</w:t>
              </w:r>
            </w:hyperlink>
          </w:p>
          <w:p w14:paraId="12A2168E" w14:textId="49D0DAF8" w:rsidR="00E30742" w:rsidRPr="00D57329" w:rsidRDefault="00E30742" w:rsidP="00E30742">
            <w:pPr>
              <w:jc w:val="center"/>
              <w:rPr>
                <w:rFonts w:ascii="Arial" w:hAnsi="Arial" w:cs="Arial"/>
                <w:sz w:val="22"/>
                <w:szCs w:val="22"/>
              </w:rPr>
            </w:pPr>
            <w:hyperlink r:id="rId46" w:history="1">
              <w:r>
                <w:rPr>
                  <w:rStyle w:val="Hyperlink"/>
                  <w:rFonts w:ascii="Arial" w:hAnsi="Arial" w:cs="Arial"/>
                  <w:color w:val="000000" w:themeColor="text1"/>
                  <w:sz w:val="22"/>
                  <w:szCs w:val="22"/>
                  <w:u w:val="none"/>
                </w:rPr>
                <w:t xml:space="preserve">(630) 874 </w:t>
              </w:r>
              <w:r w:rsidRPr="00D57329">
                <w:rPr>
                  <w:rStyle w:val="Hyperlink"/>
                  <w:rFonts w:ascii="Arial" w:hAnsi="Arial" w:cs="Arial"/>
                  <w:color w:val="000000" w:themeColor="text1"/>
                  <w:sz w:val="22"/>
                  <w:szCs w:val="22"/>
                  <w:u w:val="none"/>
                </w:rPr>
                <w:t>4274</w:t>
              </w:r>
            </w:hyperlink>
          </w:p>
        </w:tc>
        <w:tc>
          <w:tcPr>
            <w:tcW w:w="1890" w:type="dxa"/>
            <w:vAlign w:val="center"/>
          </w:tcPr>
          <w:p w14:paraId="6F47F11E" w14:textId="77777777" w:rsidR="00E30742" w:rsidRPr="00D57329" w:rsidRDefault="00E30742" w:rsidP="00E30742">
            <w:pPr>
              <w:pStyle w:val="TableParagraph"/>
              <w:spacing w:line="250" w:lineRule="exact"/>
              <w:ind w:left="0"/>
              <w:jc w:val="center"/>
            </w:pPr>
            <w:r w:rsidRPr="00D57329">
              <w:t xml:space="preserve">Robert </w:t>
            </w:r>
            <w:proofErr w:type="spellStart"/>
            <w:r w:rsidRPr="00D57329">
              <w:t>Anzelde</w:t>
            </w:r>
            <w:proofErr w:type="spellEnd"/>
          </w:p>
        </w:tc>
        <w:tc>
          <w:tcPr>
            <w:tcW w:w="2880" w:type="dxa"/>
            <w:gridSpan w:val="2"/>
            <w:vAlign w:val="bottom"/>
          </w:tcPr>
          <w:p w14:paraId="3D5478EA" w14:textId="1A1DD8AD" w:rsidR="00E30742" w:rsidRPr="00D57329" w:rsidRDefault="00E30742" w:rsidP="00E30742">
            <w:pPr>
              <w:pStyle w:val="TableParagraph"/>
              <w:spacing w:line="250" w:lineRule="exact"/>
              <w:jc w:val="center"/>
              <w:rPr>
                <w:color w:val="000000" w:themeColor="text1"/>
              </w:rPr>
            </w:pPr>
            <w:hyperlink r:id="rId47" w:history="1">
              <w:r w:rsidRPr="00D57329">
                <w:rPr>
                  <w:rStyle w:val="Hyperlink"/>
                  <w:color w:val="000000" w:themeColor="text1"/>
                  <w:u w:val="none"/>
                </w:rPr>
                <w:t>RAnzelde@nl.edu</w:t>
              </w:r>
            </w:hyperlink>
          </w:p>
          <w:p w14:paraId="35F9FA32" w14:textId="1BF7716A" w:rsidR="00E30742" w:rsidRPr="00D57329" w:rsidRDefault="00E30742" w:rsidP="00E30742">
            <w:pPr>
              <w:jc w:val="center"/>
              <w:rPr>
                <w:rFonts w:ascii="Arial" w:hAnsi="Arial" w:cs="Arial"/>
                <w:sz w:val="22"/>
                <w:szCs w:val="22"/>
              </w:rPr>
            </w:pPr>
            <w:hyperlink r:id="rId48"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sz w:val="22"/>
                <w:szCs w:val="22"/>
              </w:rPr>
              <w:t xml:space="preserve"> </w:t>
            </w:r>
            <w:r w:rsidRPr="00D57329">
              <w:rPr>
                <w:rFonts w:ascii="Arial" w:hAnsi="Arial" w:cs="Arial"/>
                <w:color w:val="000000" w:themeColor="text1"/>
                <w:sz w:val="22"/>
                <w:szCs w:val="22"/>
              </w:rPr>
              <w:t>Ext. 7012</w:t>
            </w:r>
          </w:p>
        </w:tc>
      </w:tr>
      <w:tr w:rsidR="00E30742" w:rsidRPr="00CF4B9A" w14:paraId="3435F1DF" w14:textId="77777777" w:rsidTr="00D57329">
        <w:trPr>
          <w:trHeight w:val="477"/>
        </w:trPr>
        <w:tc>
          <w:tcPr>
            <w:tcW w:w="2250" w:type="dxa"/>
            <w:vAlign w:val="center"/>
          </w:tcPr>
          <w:p w14:paraId="67C0636B" w14:textId="6A8665E3" w:rsidR="00E30742" w:rsidRPr="00D57329" w:rsidRDefault="00E30742" w:rsidP="00E30742">
            <w:pPr>
              <w:pStyle w:val="TableParagraph"/>
              <w:spacing w:line="250" w:lineRule="exact"/>
              <w:ind w:left="0"/>
              <w:jc w:val="center"/>
            </w:pPr>
            <w:r w:rsidRPr="00D57329">
              <w:t xml:space="preserve">Colleen </w:t>
            </w:r>
            <w:r>
              <w:t>Hamilton</w:t>
            </w:r>
          </w:p>
        </w:tc>
        <w:tc>
          <w:tcPr>
            <w:tcW w:w="2970" w:type="dxa"/>
            <w:gridSpan w:val="2"/>
            <w:vAlign w:val="center"/>
          </w:tcPr>
          <w:p w14:paraId="09B3DE58" w14:textId="77777777" w:rsidR="00E30742" w:rsidRPr="00D57329" w:rsidRDefault="00E30742" w:rsidP="00E30742">
            <w:pPr>
              <w:jc w:val="center"/>
              <w:rPr>
                <w:rFonts w:ascii="Arial" w:hAnsi="Arial" w:cs="Arial"/>
                <w:color w:val="000000" w:themeColor="text1"/>
                <w:sz w:val="22"/>
                <w:szCs w:val="22"/>
              </w:rPr>
            </w:pPr>
            <w:hyperlink r:id="rId49" w:history="1">
              <w:r w:rsidRPr="00D57329">
                <w:rPr>
                  <w:rStyle w:val="Hyperlink"/>
                  <w:rFonts w:ascii="Arial" w:hAnsi="Arial" w:cs="Arial"/>
                  <w:color w:val="000000" w:themeColor="text1"/>
                  <w:sz w:val="22"/>
                  <w:szCs w:val="22"/>
                  <w:u w:val="none"/>
                </w:rPr>
                <w:t>chamilton7@nl.edu</w:t>
              </w:r>
            </w:hyperlink>
          </w:p>
          <w:p w14:paraId="5AB2E7A5" w14:textId="0729C8E5" w:rsidR="00E30742" w:rsidRPr="00D57329" w:rsidRDefault="00E30742" w:rsidP="00E30742">
            <w:pPr>
              <w:jc w:val="center"/>
              <w:rPr>
                <w:rFonts w:ascii="Arial" w:hAnsi="Arial" w:cs="Arial"/>
                <w:sz w:val="22"/>
                <w:szCs w:val="22"/>
              </w:rPr>
            </w:pPr>
            <w:hyperlink r:id="rId50" w:history="1">
              <w:r>
                <w:rPr>
                  <w:rStyle w:val="Hyperlink"/>
                  <w:rFonts w:ascii="Arial" w:hAnsi="Arial" w:cs="Arial"/>
                  <w:color w:val="000000" w:themeColor="text1"/>
                  <w:sz w:val="22"/>
                  <w:szCs w:val="22"/>
                  <w:u w:val="none"/>
                </w:rPr>
                <w:t xml:space="preserve">(312) 261 </w:t>
              </w:r>
              <w:r w:rsidRPr="00D57329">
                <w:rPr>
                  <w:rStyle w:val="Hyperlink"/>
                  <w:rFonts w:ascii="Arial" w:hAnsi="Arial" w:cs="Arial"/>
                  <w:color w:val="000000" w:themeColor="text1"/>
                  <w:sz w:val="22"/>
                  <w:szCs w:val="22"/>
                  <w:u w:val="none"/>
                </w:rPr>
                <w:t>3392</w:t>
              </w:r>
            </w:hyperlink>
          </w:p>
        </w:tc>
        <w:tc>
          <w:tcPr>
            <w:tcW w:w="1890" w:type="dxa"/>
            <w:vAlign w:val="center"/>
          </w:tcPr>
          <w:p w14:paraId="1C6D94BD" w14:textId="7BC0282F" w:rsidR="00E30742" w:rsidRPr="00D57329" w:rsidRDefault="00E30742" w:rsidP="00E30742">
            <w:pPr>
              <w:pStyle w:val="TableParagraph"/>
              <w:spacing w:line="250" w:lineRule="exact"/>
              <w:ind w:left="0"/>
              <w:jc w:val="center"/>
            </w:pPr>
            <w:r w:rsidRPr="00D57329">
              <w:t>Naomi Bailey</w:t>
            </w:r>
          </w:p>
        </w:tc>
        <w:tc>
          <w:tcPr>
            <w:tcW w:w="2880" w:type="dxa"/>
            <w:gridSpan w:val="2"/>
            <w:vAlign w:val="bottom"/>
          </w:tcPr>
          <w:p w14:paraId="1544592B" w14:textId="60DE241A" w:rsidR="00E30742" w:rsidRPr="00D57329" w:rsidRDefault="00E30742" w:rsidP="00E30742">
            <w:pPr>
              <w:pStyle w:val="TableParagraph"/>
              <w:spacing w:line="250" w:lineRule="exact"/>
              <w:jc w:val="center"/>
              <w:rPr>
                <w:color w:val="000000" w:themeColor="text1"/>
              </w:rPr>
            </w:pPr>
            <w:hyperlink r:id="rId51" w:history="1">
              <w:r w:rsidRPr="00D57329">
                <w:rPr>
                  <w:rStyle w:val="Hyperlink"/>
                  <w:color w:val="000000" w:themeColor="text1"/>
                  <w:u w:val="none"/>
                </w:rPr>
                <w:t>NBailey@nl.edu</w:t>
              </w:r>
            </w:hyperlink>
          </w:p>
          <w:p w14:paraId="32EFCA70" w14:textId="4F4F7709" w:rsidR="00E30742" w:rsidRPr="00D57329" w:rsidRDefault="00E30742" w:rsidP="00E30742">
            <w:pPr>
              <w:jc w:val="center"/>
              <w:rPr>
                <w:rFonts w:ascii="Arial" w:hAnsi="Arial" w:cs="Arial"/>
                <w:sz w:val="22"/>
                <w:szCs w:val="22"/>
              </w:rPr>
            </w:pPr>
            <w:hyperlink r:id="rId52" w:history="1">
              <w:r>
                <w:rPr>
                  <w:rStyle w:val="Hyperlink"/>
                  <w:rFonts w:ascii="Arial" w:hAnsi="Arial" w:cs="Arial"/>
                  <w:color w:val="000000" w:themeColor="text1"/>
                  <w:sz w:val="22"/>
                  <w:szCs w:val="22"/>
                  <w:u w:val="none"/>
                </w:rPr>
                <w:t xml:space="preserve">(312) 621 </w:t>
              </w:r>
              <w:r w:rsidRPr="00D57329">
                <w:rPr>
                  <w:rStyle w:val="Hyperlink"/>
                  <w:rFonts w:ascii="Arial" w:hAnsi="Arial" w:cs="Arial"/>
                  <w:color w:val="000000" w:themeColor="text1"/>
                  <w:sz w:val="22"/>
                  <w:szCs w:val="22"/>
                  <w:u w:val="none"/>
                </w:rPr>
                <w:t>9650</w:t>
              </w:r>
            </w:hyperlink>
          </w:p>
        </w:tc>
      </w:tr>
      <w:tr w:rsidR="00E30742" w:rsidRPr="00CF4B9A" w14:paraId="4DFF1627" w14:textId="77777777" w:rsidTr="00D57329">
        <w:trPr>
          <w:trHeight w:val="477"/>
        </w:trPr>
        <w:tc>
          <w:tcPr>
            <w:tcW w:w="2250" w:type="dxa"/>
            <w:vAlign w:val="center"/>
          </w:tcPr>
          <w:p w14:paraId="148CC0EC" w14:textId="77777777" w:rsidR="00E30742" w:rsidRPr="00D57329" w:rsidRDefault="00E30742" w:rsidP="00E30742">
            <w:pPr>
              <w:pStyle w:val="TableParagraph"/>
              <w:spacing w:line="250" w:lineRule="exact"/>
              <w:ind w:left="0"/>
              <w:jc w:val="center"/>
            </w:pPr>
            <w:r w:rsidRPr="00D57329">
              <w:t>Kristin Lems</w:t>
            </w:r>
          </w:p>
        </w:tc>
        <w:tc>
          <w:tcPr>
            <w:tcW w:w="2970" w:type="dxa"/>
            <w:gridSpan w:val="2"/>
            <w:vAlign w:val="center"/>
          </w:tcPr>
          <w:p w14:paraId="17D1F1E5" w14:textId="5182FAF7" w:rsidR="00E30742" w:rsidRPr="00D57329" w:rsidRDefault="00E30742" w:rsidP="00E30742">
            <w:pPr>
              <w:pStyle w:val="TableParagraph"/>
              <w:spacing w:line="250" w:lineRule="exact"/>
              <w:ind w:left="0"/>
              <w:jc w:val="center"/>
              <w:rPr>
                <w:color w:val="000000" w:themeColor="text1"/>
              </w:rPr>
            </w:pPr>
            <w:hyperlink r:id="rId53" w:history="1">
              <w:r w:rsidRPr="00D57329">
                <w:rPr>
                  <w:rStyle w:val="Hyperlink"/>
                  <w:color w:val="000000" w:themeColor="text1"/>
                  <w:u w:val="none"/>
                </w:rPr>
                <w:t>KLems@nl.edu</w:t>
              </w:r>
            </w:hyperlink>
          </w:p>
          <w:p w14:paraId="76D1C717" w14:textId="3CA7C696" w:rsidR="00E30742" w:rsidRPr="00D57329" w:rsidRDefault="00E30742" w:rsidP="00E30742">
            <w:pPr>
              <w:jc w:val="center"/>
              <w:rPr>
                <w:rFonts w:ascii="Arial" w:hAnsi="Arial" w:cs="Arial"/>
                <w:sz w:val="22"/>
                <w:szCs w:val="22"/>
              </w:rPr>
            </w:pPr>
            <w:hyperlink r:id="rId54" w:history="1">
              <w:r>
                <w:rPr>
                  <w:rStyle w:val="Hyperlink"/>
                  <w:rFonts w:ascii="Arial" w:hAnsi="Arial" w:cs="Arial"/>
                  <w:color w:val="000000" w:themeColor="text1"/>
                  <w:sz w:val="22"/>
                  <w:szCs w:val="22"/>
                  <w:u w:val="none"/>
                </w:rPr>
                <w:t xml:space="preserve">(312) 261 </w:t>
              </w:r>
              <w:r w:rsidRPr="00D57329">
                <w:rPr>
                  <w:rStyle w:val="Hyperlink"/>
                  <w:rFonts w:ascii="Arial" w:hAnsi="Arial" w:cs="Arial"/>
                  <w:color w:val="000000" w:themeColor="text1"/>
                  <w:sz w:val="22"/>
                  <w:szCs w:val="22"/>
                  <w:u w:val="none"/>
                </w:rPr>
                <w:t>3699</w:t>
              </w:r>
            </w:hyperlink>
          </w:p>
        </w:tc>
        <w:tc>
          <w:tcPr>
            <w:tcW w:w="1890" w:type="dxa"/>
            <w:vAlign w:val="center"/>
          </w:tcPr>
          <w:p w14:paraId="68CFC7BF" w14:textId="15D287E4" w:rsidR="00E30742" w:rsidRPr="00D57329" w:rsidRDefault="00E30742" w:rsidP="00E30742">
            <w:pPr>
              <w:pStyle w:val="TableParagraph"/>
              <w:spacing w:line="250" w:lineRule="exact"/>
              <w:ind w:left="0"/>
              <w:jc w:val="center"/>
            </w:pPr>
            <w:r w:rsidRPr="00D57329">
              <w:t>Margaret Bouchard</w:t>
            </w:r>
          </w:p>
        </w:tc>
        <w:tc>
          <w:tcPr>
            <w:tcW w:w="2880" w:type="dxa"/>
            <w:gridSpan w:val="2"/>
            <w:vAlign w:val="center"/>
          </w:tcPr>
          <w:p w14:paraId="062ED71D" w14:textId="638764E6" w:rsidR="00E30742" w:rsidRPr="00D57329" w:rsidRDefault="00E30742" w:rsidP="00E30742">
            <w:pPr>
              <w:pStyle w:val="TableParagraph"/>
              <w:spacing w:line="250" w:lineRule="exact"/>
              <w:ind w:left="0"/>
              <w:jc w:val="center"/>
            </w:pPr>
            <w:r w:rsidRPr="00D57329">
              <w:t>Margaret.Bouchard@nl.edu</w:t>
            </w:r>
          </w:p>
        </w:tc>
      </w:tr>
      <w:tr w:rsidR="00E30742" w:rsidRPr="00CF4B9A" w14:paraId="186278D6" w14:textId="77777777" w:rsidTr="00D57329">
        <w:trPr>
          <w:trHeight w:val="477"/>
        </w:trPr>
        <w:tc>
          <w:tcPr>
            <w:tcW w:w="2250" w:type="dxa"/>
            <w:vAlign w:val="center"/>
          </w:tcPr>
          <w:p w14:paraId="4E01ACDC" w14:textId="77777777" w:rsidR="00E30742" w:rsidRPr="00D57329" w:rsidRDefault="00E30742" w:rsidP="00E30742">
            <w:pPr>
              <w:pStyle w:val="TableParagraph"/>
              <w:spacing w:line="250" w:lineRule="exact"/>
              <w:ind w:left="0"/>
              <w:jc w:val="center"/>
            </w:pPr>
            <w:r w:rsidRPr="00D57329">
              <w:t>Jason Stegemoller</w:t>
            </w:r>
          </w:p>
        </w:tc>
        <w:tc>
          <w:tcPr>
            <w:tcW w:w="2970" w:type="dxa"/>
            <w:gridSpan w:val="2"/>
            <w:vAlign w:val="center"/>
          </w:tcPr>
          <w:p w14:paraId="760766FD" w14:textId="1B88A2A8" w:rsidR="00E30742" w:rsidRPr="00D57329" w:rsidRDefault="00E30742" w:rsidP="00E30742">
            <w:pPr>
              <w:pStyle w:val="TableParagraph"/>
              <w:spacing w:line="250" w:lineRule="exact"/>
              <w:ind w:left="0"/>
              <w:jc w:val="center"/>
              <w:rPr>
                <w:color w:val="000000" w:themeColor="text1"/>
              </w:rPr>
            </w:pPr>
            <w:hyperlink r:id="rId55" w:history="1">
              <w:r w:rsidRPr="00D57329">
                <w:rPr>
                  <w:rStyle w:val="Hyperlink"/>
                  <w:color w:val="000000" w:themeColor="text1"/>
                  <w:u w:val="none"/>
                </w:rPr>
                <w:t>Jason.Stegemoller@nl.edu</w:t>
              </w:r>
            </w:hyperlink>
          </w:p>
          <w:p w14:paraId="315153D5" w14:textId="7AA28C4B" w:rsidR="00E30742" w:rsidRPr="00D57329" w:rsidRDefault="00E30742" w:rsidP="00E30742">
            <w:pPr>
              <w:jc w:val="center"/>
              <w:rPr>
                <w:rFonts w:ascii="Arial" w:hAnsi="Arial" w:cs="Arial"/>
                <w:color w:val="000000" w:themeColor="text1"/>
                <w:sz w:val="22"/>
                <w:szCs w:val="22"/>
              </w:rPr>
            </w:pPr>
            <w:hyperlink r:id="rId56" w:history="1">
              <w:r>
                <w:rPr>
                  <w:rStyle w:val="Hyperlink"/>
                  <w:rFonts w:ascii="Arial" w:hAnsi="Arial" w:cs="Arial"/>
                  <w:color w:val="000000" w:themeColor="text1"/>
                  <w:sz w:val="22"/>
                  <w:szCs w:val="22"/>
                  <w:u w:val="none"/>
                </w:rPr>
                <w:t xml:space="preserve">(312) 621 </w:t>
              </w:r>
              <w:r w:rsidRPr="00D57329">
                <w:rPr>
                  <w:rStyle w:val="Hyperlink"/>
                  <w:rFonts w:ascii="Arial" w:hAnsi="Arial" w:cs="Arial"/>
                  <w:color w:val="000000" w:themeColor="text1"/>
                  <w:sz w:val="22"/>
                  <w:szCs w:val="22"/>
                  <w:u w:val="none"/>
                </w:rPr>
                <w:t>9650</w:t>
              </w:r>
            </w:hyperlink>
          </w:p>
        </w:tc>
        <w:tc>
          <w:tcPr>
            <w:tcW w:w="1890" w:type="dxa"/>
            <w:vAlign w:val="center"/>
          </w:tcPr>
          <w:p w14:paraId="1809D90A" w14:textId="48B3F032" w:rsidR="00E30742" w:rsidRPr="00D57329" w:rsidRDefault="00E30742" w:rsidP="00E30742">
            <w:pPr>
              <w:pStyle w:val="TableParagraph"/>
              <w:spacing w:line="250" w:lineRule="exact"/>
              <w:ind w:left="0"/>
              <w:jc w:val="center"/>
            </w:pPr>
            <w:r w:rsidRPr="00D57329">
              <w:t>Joan Bowers</w:t>
            </w:r>
          </w:p>
        </w:tc>
        <w:tc>
          <w:tcPr>
            <w:tcW w:w="2880" w:type="dxa"/>
            <w:gridSpan w:val="2"/>
            <w:vAlign w:val="bottom"/>
          </w:tcPr>
          <w:p w14:paraId="76E3AFD5" w14:textId="3A129B1C" w:rsidR="00E30742" w:rsidRPr="00D57329" w:rsidRDefault="00E30742" w:rsidP="00E30742">
            <w:pPr>
              <w:jc w:val="center"/>
              <w:rPr>
                <w:rFonts w:ascii="Arial" w:hAnsi="Arial" w:cs="Arial"/>
                <w:sz w:val="22"/>
                <w:szCs w:val="22"/>
              </w:rPr>
            </w:pPr>
            <w:r w:rsidRPr="00D57329">
              <w:rPr>
                <w:rFonts w:ascii="Arial" w:hAnsi="Arial" w:cs="Arial"/>
                <w:sz w:val="22"/>
                <w:szCs w:val="22"/>
              </w:rPr>
              <w:t>JBowers1@nl.edu</w:t>
            </w:r>
          </w:p>
          <w:p w14:paraId="4CD8131F" w14:textId="4F798D32"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7067</w:t>
            </w:r>
          </w:p>
        </w:tc>
      </w:tr>
      <w:tr w:rsidR="00E30742" w:rsidRPr="00CF4B9A" w14:paraId="66F8F526" w14:textId="77777777" w:rsidTr="00D57329">
        <w:trPr>
          <w:trHeight w:val="477"/>
        </w:trPr>
        <w:tc>
          <w:tcPr>
            <w:tcW w:w="2250" w:type="dxa"/>
            <w:tcBorders>
              <w:bottom w:val="single" w:sz="4" w:space="0" w:color="BEBEBE"/>
            </w:tcBorders>
          </w:tcPr>
          <w:p w14:paraId="14C264CA"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00A151F5"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47D1DCCD" w14:textId="77777777" w:rsidR="00E30742" w:rsidRPr="00D57329" w:rsidRDefault="00E30742" w:rsidP="00E30742">
            <w:pPr>
              <w:pStyle w:val="TableParagraph"/>
              <w:spacing w:line="250" w:lineRule="exact"/>
              <w:ind w:left="0"/>
              <w:jc w:val="center"/>
            </w:pPr>
            <w:r w:rsidRPr="00D57329">
              <w:t>Rachel Diaz</w:t>
            </w:r>
          </w:p>
        </w:tc>
        <w:tc>
          <w:tcPr>
            <w:tcW w:w="2880" w:type="dxa"/>
            <w:gridSpan w:val="2"/>
            <w:tcBorders>
              <w:bottom w:val="single" w:sz="4" w:space="0" w:color="BEBEBE"/>
            </w:tcBorders>
            <w:vAlign w:val="bottom"/>
          </w:tcPr>
          <w:p w14:paraId="670A8842" w14:textId="538E5FD6" w:rsidR="00E30742" w:rsidRPr="00D57329" w:rsidRDefault="00E30742" w:rsidP="00E30742">
            <w:pPr>
              <w:pStyle w:val="TableParagraph"/>
              <w:spacing w:line="250" w:lineRule="exact"/>
              <w:ind w:left="0"/>
              <w:jc w:val="center"/>
            </w:pPr>
            <w:r w:rsidRPr="00D57329">
              <w:t>RDiaz14@nl.edu</w:t>
            </w:r>
          </w:p>
          <w:p w14:paraId="5910722C" w14:textId="557BF567"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7164</w:t>
            </w:r>
          </w:p>
        </w:tc>
      </w:tr>
      <w:tr w:rsidR="00CD511E" w:rsidRPr="00CF4B9A" w14:paraId="0A831F86" w14:textId="77777777" w:rsidTr="00D57329">
        <w:trPr>
          <w:trHeight w:val="477"/>
        </w:trPr>
        <w:tc>
          <w:tcPr>
            <w:tcW w:w="2250" w:type="dxa"/>
            <w:tcBorders>
              <w:bottom w:val="single" w:sz="4" w:space="0" w:color="BEBEBE"/>
            </w:tcBorders>
          </w:tcPr>
          <w:p w14:paraId="45DABBAD" w14:textId="77777777" w:rsidR="00CD511E" w:rsidRPr="00D57329" w:rsidRDefault="00CD511E" w:rsidP="00E30742">
            <w:pPr>
              <w:pStyle w:val="TableParagraph"/>
              <w:spacing w:line="250" w:lineRule="exact"/>
              <w:ind w:left="208"/>
            </w:pPr>
          </w:p>
        </w:tc>
        <w:tc>
          <w:tcPr>
            <w:tcW w:w="2970" w:type="dxa"/>
            <w:gridSpan w:val="2"/>
            <w:tcBorders>
              <w:bottom w:val="single" w:sz="4" w:space="0" w:color="BEBEBE"/>
            </w:tcBorders>
          </w:tcPr>
          <w:p w14:paraId="735EB289" w14:textId="77777777" w:rsidR="00CD511E" w:rsidRPr="00D57329" w:rsidRDefault="00CD511E" w:rsidP="00E30742">
            <w:pPr>
              <w:pStyle w:val="TableParagraph"/>
              <w:spacing w:line="250" w:lineRule="exact"/>
              <w:ind w:left="108"/>
            </w:pPr>
          </w:p>
        </w:tc>
        <w:tc>
          <w:tcPr>
            <w:tcW w:w="1890" w:type="dxa"/>
            <w:tcBorders>
              <w:bottom w:val="single" w:sz="4" w:space="0" w:color="BEBEBE"/>
            </w:tcBorders>
            <w:vAlign w:val="center"/>
          </w:tcPr>
          <w:p w14:paraId="12F4380B" w14:textId="5348069E" w:rsidR="00CD511E" w:rsidRPr="00D57329" w:rsidRDefault="00CD511E" w:rsidP="00E30742">
            <w:pPr>
              <w:pStyle w:val="TableParagraph"/>
              <w:spacing w:line="250" w:lineRule="exact"/>
              <w:ind w:left="0"/>
              <w:jc w:val="center"/>
            </w:pPr>
            <w:r>
              <w:t xml:space="preserve">Theresa </w:t>
            </w:r>
            <w:proofErr w:type="spellStart"/>
            <w:r>
              <w:t>DeCicco</w:t>
            </w:r>
            <w:proofErr w:type="spellEnd"/>
          </w:p>
        </w:tc>
        <w:tc>
          <w:tcPr>
            <w:tcW w:w="2880" w:type="dxa"/>
            <w:gridSpan w:val="2"/>
            <w:tcBorders>
              <w:bottom w:val="single" w:sz="4" w:space="0" w:color="BEBEBE"/>
            </w:tcBorders>
            <w:vAlign w:val="bottom"/>
          </w:tcPr>
          <w:p w14:paraId="3DD88EBA" w14:textId="7AB7638E" w:rsidR="00CD511E" w:rsidRPr="00CD511E" w:rsidRDefault="00CD511E" w:rsidP="00E30742">
            <w:pPr>
              <w:pStyle w:val="TableParagraph"/>
              <w:spacing w:line="250" w:lineRule="exact"/>
              <w:ind w:left="0"/>
              <w:jc w:val="center"/>
              <w:rPr>
                <w:color w:val="000000" w:themeColor="text1"/>
              </w:rPr>
            </w:pPr>
            <w:hyperlink r:id="rId57" w:history="1">
              <w:r w:rsidRPr="00CD511E">
                <w:rPr>
                  <w:rStyle w:val="Hyperlink"/>
                  <w:color w:val="000000" w:themeColor="text1"/>
                  <w:u w:val="none"/>
                </w:rPr>
                <w:t>Tdecicco1@nl.edu</w:t>
              </w:r>
            </w:hyperlink>
          </w:p>
          <w:p w14:paraId="3E16C4A7" w14:textId="68DA7A7A" w:rsidR="00CD511E" w:rsidRPr="00CD511E" w:rsidRDefault="00CD511E" w:rsidP="00E30742">
            <w:pPr>
              <w:pStyle w:val="TableParagraph"/>
              <w:spacing w:line="250" w:lineRule="exact"/>
              <w:ind w:left="0"/>
              <w:jc w:val="center"/>
              <w:rPr>
                <w:color w:val="000000" w:themeColor="text1"/>
              </w:rPr>
            </w:pPr>
          </w:p>
        </w:tc>
      </w:tr>
      <w:tr w:rsidR="00E30742" w:rsidRPr="00CF4B9A" w14:paraId="74E32B9C" w14:textId="77777777" w:rsidTr="00D57329">
        <w:trPr>
          <w:trHeight w:val="477"/>
        </w:trPr>
        <w:tc>
          <w:tcPr>
            <w:tcW w:w="2250" w:type="dxa"/>
            <w:tcBorders>
              <w:bottom w:val="single" w:sz="4" w:space="0" w:color="BEBEBE"/>
            </w:tcBorders>
          </w:tcPr>
          <w:p w14:paraId="77E1939C"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23E8BB97"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32714355" w14:textId="77777777" w:rsidR="00E30742" w:rsidRPr="00D57329" w:rsidRDefault="00E30742" w:rsidP="00E30742">
            <w:pPr>
              <w:pStyle w:val="TableParagraph"/>
              <w:spacing w:line="250" w:lineRule="exact"/>
              <w:ind w:left="0"/>
              <w:jc w:val="center"/>
            </w:pPr>
            <w:r w:rsidRPr="00D57329">
              <w:t xml:space="preserve">Niles </w:t>
            </w:r>
            <w:proofErr w:type="spellStart"/>
            <w:r w:rsidRPr="00D57329">
              <w:t>Engerman</w:t>
            </w:r>
            <w:proofErr w:type="spellEnd"/>
          </w:p>
        </w:tc>
        <w:tc>
          <w:tcPr>
            <w:tcW w:w="2880" w:type="dxa"/>
            <w:gridSpan w:val="2"/>
            <w:tcBorders>
              <w:bottom w:val="single" w:sz="4" w:space="0" w:color="BEBEBE"/>
            </w:tcBorders>
            <w:vAlign w:val="bottom"/>
          </w:tcPr>
          <w:p w14:paraId="1AF1A674" w14:textId="1C8D9C0C" w:rsidR="00E30742" w:rsidRPr="00D57329" w:rsidRDefault="00E30742" w:rsidP="00E30742">
            <w:pPr>
              <w:pStyle w:val="TableParagraph"/>
              <w:spacing w:line="250" w:lineRule="exact"/>
              <w:ind w:left="0"/>
              <w:jc w:val="center"/>
            </w:pPr>
            <w:r w:rsidRPr="00D57329">
              <w:t>Niles.Engerman@nl.edu</w:t>
            </w:r>
          </w:p>
          <w:p w14:paraId="3E30E58D" w14:textId="1FE013CB"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7190</w:t>
            </w:r>
          </w:p>
        </w:tc>
      </w:tr>
      <w:tr w:rsidR="00CD511E" w:rsidRPr="00CF4B9A" w14:paraId="6D47892B" w14:textId="77777777" w:rsidTr="00D57329">
        <w:trPr>
          <w:trHeight w:val="477"/>
        </w:trPr>
        <w:tc>
          <w:tcPr>
            <w:tcW w:w="2250" w:type="dxa"/>
            <w:tcBorders>
              <w:bottom w:val="single" w:sz="4" w:space="0" w:color="BEBEBE"/>
            </w:tcBorders>
          </w:tcPr>
          <w:p w14:paraId="730B1096" w14:textId="77777777" w:rsidR="00CD511E" w:rsidRPr="00D57329" w:rsidRDefault="00CD511E" w:rsidP="00E30742">
            <w:pPr>
              <w:pStyle w:val="TableParagraph"/>
              <w:spacing w:line="250" w:lineRule="exact"/>
              <w:ind w:left="208"/>
            </w:pPr>
          </w:p>
        </w:tc>
        <w:tc>
          <w:tcPr>
            <w:tcW w:w="2970" w:type="dxa"/>
            <w:gridSpan w:val="2"/>
            <w:tcBorders>
              <w:bottom w:val="single" w:sz="4" w:space="0" w:color="BEBEBE"/>
            </w:tcBorders>
          </w:tcPr>
          <w:p w14:paraId="0A8847C7" w14:textId="77777777" w:rsidR="00CD511E" w:rsidRPr="00D57329" w:rsidRDefault="00CD511E" w:rsidP="00E30742">
            <w:pPr>
              <w:pStyle w:val="TableParagraph"/>
              <w:spacing w:line="250" w:lineRule="exact"/>
              <w:ind w:left="108"/>
            </w:pPr>
          </w:p>
        </w:tc>
        <w:tc>
          <w:tcPr>
            <w:tcW w:w="1890" w:type="dxa"/>
            <w:tcBorders>
              <w:bottom w:val="single" w:sz="4" w:space="0" w:color="BEBEBE"/>
            </w:tcBorders>
            <w:vAlign w:val="center"/>
          </w:tcPr>
          <w:p w14:paraId="29364562" w14:textId="1D69D8B4" w:rsidR="00CD511E" w:rsidRPr="00D57329" w:rsidRDefault="00CD511E" w:rsidP="00E30742">
            <w:pPr>
              <w:pStyle w:val="TableParagraph"/>
              <w:spacing w:line="250" w:lineRule="exact"/>
              <w:ind w:left="0"/>
              <w:jc w:val="center"/>
            </w:pPr>
            <w:r>
              <w:t xml:space="preserve">Carla </w:t>
            </w:r>
            <w:proofErr w:type="spellStart"/>
            <w:r>
              <w:t>Foord</w:t>
            </w:r>
            <w:proofErr w:type="spellEnd"/>
          </w:p>
        </w:tc>
        <w:tc>
          <w:tcPr>
            <w:tcW w:w="2880" w:type="dxa"/>
            <w:gridSpan w:val="2"/>
            <w:tcBorders>
              <w:bottom w:val="single" w:sz="4" w:space="0" w:color="BEBEBE"/>
            </w:tcBorders>
            <w:vAlign w:val="bottom"/>
          </w:tcPr>
          <w:p w14:paraId="2C494768" w14:textId="04B62325" w:rsidR="00CD511E" w:rsidRPr="00CD511E" w:rsidRDefault="00CD511E" w:rsidP="00E30742">
            <w:pPr>
              <w:pStyle w:val="TableParagraph"/>
              <w:spacing w:line="250" w:lineRule="exact"/>
              <w:ind w:left="0"/>
              <w:jc w:val="center"/>
              <w:rPr>
                <w:color w:val="000000" w:themeColor="text1"/>
              </w:rPr>
            </w:pPr>
            <w:hyperlink r:id="rId58" w:history="1">
              <w:r w:rsidRPr="00CD511E">
                <w:rPr>
                  <w:rStyle w:val="Hyperlink"/>
                  <w:color w:val="000000" w:themeColor="text1"/>
                  <w:u w:val="none"/>
                </w:rPr>
                <w:t>cfoord@nl.edu</w:t>
              </w:r>
            </w:hyperlink>
          </w:p>
          <w:p w14:paraId="22107AE6" w14:textId="51642F6B" w:rsidR="00CD511E" w:rsidRPr="00D57329" w:rsidRDefault="00CD511E" w:rsidP="00E30742">
            <w:pPr>
              <w:pStyle w:val="TableParagraph"/>
              <w:spacing w:line="250" w:lineRule="exact"/>
              <w:ind w:left="0"/>
              <w:jc w:val="center"/>
            </w:pPr>
          </w:p>
        </w:tc>
      </w:tr>
      <w:tr w:rsidR="00E30742" w:rsidRPr="00CF4B9A" w14:paraId="3887AE1F" w14:textId="77777777" w:rsidTr="00D57329">
        <w:trPr>
          <w:trHeight w:val="477"/>
        </w:trPr>
        <w:tc>
          <w:tcPr>
            <w:tcW w:w="2250" w:type="dxa"/>
            <w:tcBorders>
              <w:bottom w:val="single" w:sz="4" w:space="0" w:color="BEBEBE"/>
            </w:tcBorders>
          </w:tcPr>
          <w:p w14:paraId="4A0CF443"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6E037A17"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166FB6B3" w14:textId="77777777" w:rsidR="00E30742" w:rsidRPr="00D57329" w:rsidRDefault="00E30742" w:rsidP="00E30742">
            <w:pPr>
              <w:pStyle w:val="TableParagraph"/>
              <w:spacing w:line="250" w:lineRule="exact"/>
              <w:ind w:left="0"/>
              <w:jc w:val="center"/>
            </w:pPr>
            <w:r w:rsidRPr="00D57329">
              <w:t>Elizabeth Kotis</w:t>
            </w:r>
          </w:p>
        </w:tc>
        <w:tc>
          <w:tcPr>
            <w:tcW w:w="2880" w:type="dxa"/>
            <w:gridSpan w:val="2"/>
            <w:tcBorders>
              <w:bottom w:val="single" w:sz="4" w:space="0" w:color="BEBEBE"/>
            </w:tcBorders>
            <w:vAlign w:val="bottom"/>
          </w:tcPr>
          <w:p w14:paraId="2D7708DB" w14:textId="59C253B2" w:rsidR="00E30742" w:rsidRPr="00D57329" w:rsidRDefault="00E30742" w:rsidP="00E30742">
            <w:pPr>
              <w:pStyle w:val="TableParagraph"/>
              <w:spacing w:line="250" w:lineRule="exact"/>
              <w:ind w:left="0"/>
              <w:jc w:val="center"/>
            </w:pPr>
            <w:r w:rsidRPr="00D57329">
              <w:t>Elizabeth.Kotis@nl.edu</w:t>
            </w:r>
          </w:p>
          <w:p w14:paraId="56C0ABB2" w14:textId="4A14078F"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7353</w:t>
            </w:r>
          </w:p>
        </w:tc>
      </w:tr>
      <w:tr w:rsidR="00E30742" w:rsidRPr="00CF4B9A" w14:paraId="1518F7AD" w14:textId="77777777" w:rsidTr="00D57329">
        <w:trPr>
          <w:trHeight w:val="477"/>
        </w:trPr>
        <w:tc>
          <w:tcPr>
            <w:tcW w:w="2250" w:type="dxa"/>
            <w:tcBorders>
              <w:bottom w:val="single" w:sz="4" w:space="0" w:color="BEBEBE"/>
            </w:tcBorders>
          </w:tcPr>
          <w:p w14:paraId="482FA8AA"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67664D95"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5ABB4670" w14:textId="68974A06" w:rsidR="00E30742" w:rsidRPr="00D57329" w:rsidRDefault="00E30742" w:rsidP="00E30742">
            <w:pPr>
              <w:pStyle w:val="TableParagraph"/>
              <w:spacing w:line="250" w:lineRule="exact"/>
              <w:ind w:left="0"/>
              <w:jc w:val="center"/>
            </w:pPr>
            <w:r w:rsidRPr="00D57329">
              <w:t xml:space="preserve">Saima </w:t>
            </w:r>
            <w:proofErr w:type="spellStart"/>
            <w:r w:rsidRPr="00D57329">
              <w:t>Mozaffar</w:t>
            </w:r>
            <w:proofErr w:type="spellEnd"/>
          </w:p>
        </w:tc>
        <w:tc>
          <w:tcPr>
            <w:tcW w:w="2880" w:type="dxa"/>
            <w:gridSpan w:val="2"/>
            <w:tcBorders>
              <w:bottom w:val="single" w:sz="4" w:space="0" w:color="BEBEBE"/>
            </w:tcBorders>
            <w:vAlign w:val="bottom"/>
          </w:tcPr>
          <w:p w14:paraId="72909F6D" w14:textId="79852F76" w:rsidR="00E30742" w:rsidRPr="00D57329" w:rsidRDefault="00E30742" w:rsidP="00E30742">
            <w:pPr>
              <w:pStyle w:val="TableParagraph"/>
              <w:spacing w:line="250" w:lineRule="exact"/>
              <w:ind w:left="0"/>
              <w:jc w:val="center"/>
            </w:pPr>
            <w:r w:rsidRPr="00D57329">
              <w:t>smozaffar@nl.edu</w:t>
            </w:r>
          </w:p>
          <w:p w14:paraId="5D8A1372" w14:textId="0FB2D438"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1307</w:t>
            </w:r>
          </w:p>
        </w:tc>
      </w:tr>
      <w:tr w:rsidR="00E30742" w:rsidRPr="00CF4B9A" w14:paraId="5451E537" w14:textId="77777777" w:rsidTr="00D57329">
        <w:trPr>
          <w:trHeight w:val="477"/>
        </w:trPr>
        <w:tc>
          <w:tcPr>
            <w:tcW w:w="2250" w:type="dxa"/>
            <w:tcBorders>
              <w:bottom w:val="single" w:sz="4" w:space="0" w:color="BEBEBE"/>
            </w:tcBorders>
          </w:tcPr>
          <w:p w14:paraId="79E2539A"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7AAE3E24"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0992ED62" w14:textId="0EFFC337" w:rsidR="00E30742" w:rsidRPr="00D57329" w:rsidRDefault="00E30742" w:rsidP="00E30742">
            <w:pPr>
              <w:pStyle w:val="TableParagraph"/>
              <w:spacing w:line="250" w:lineRule="exact"/>
              <w:ind w:left="0"/>
              <w:jc w:val="center"/>
            </w:pPr>
            <w:r w:rsidRPr="00D57329">
              <w:t xml:space="preserve">Tina </w:t>
            </w:r>
            <w:proofErr w:type="spellStart"/>
            <w:r w:rsidRPr="00D57329">
              <w:t>Paduck</w:t>
            </w:r>
            <w:proofErr w:type="spellEnd"/>
          </w:p>
        </w:tc>
        <w:tc>
          <w:tcPr>
            <w:tcW w:w="2880" w:type="dxa"/>
            <w:gridSpan w:val="2"/>
            <w:tcBorders>
              <w:bottom w:val="single" w:sz="4" w:space="0" w:color="BEBEBE"/>
            </w:tcBorders>
            <w:vAlign w:val="bottom"/>
          </w:tcPr>
          <w:p w14:paraId="3027EA59" w14:textId="3F4A295D" w:rsidR="00E30742" w:rsidRPr="00D57329" w:rsidRDefault="00E30742" w:rsidP="00E30742">
            <w:pPr>
              <w:pStyle w:val="TableParagraph"/>
              <w:spacing w:line="250" w:lineRule="exact"/>
              <w:ind w:left="0"/>
              <w:jc w:val="center"/>
            </w:pPr>
            <w:r w:rsidRPr="00D57329">
              <w:t>tpaduck@nl.edu</w:t>
            </w:r>
          </w:p>
          <w:p w14:paraId="64A97748" w14:textId="653D284B" w:rsidR="00E30742" w:rsidRPr="00D57329" w:rsidRDefault="00E30742" w:rsidP="00E30742">
            <w:pPr>
              <w:pStyle w:val="TableParagraph"/>
              <w:spacing w:line="250" w:lineRule="exact"/>
              <w:ind w:left="0"/>
              <w:jc w:val="center"/>
            </w:pPr>
            <w:r>
              <w:t xml:space="preserve">(844) 380 </w:t>
            </w:r>
            <w:r w:rsidRPr="00D57329">
              <w:t>5001 Ext 7527</w:t>
            </w:r>
          </w:p>
        </w:tc>
      </w:tr>
      <w:tr w:rsidR="00E30742" w:rsidRPr="00CF4B9A" w14:paraId="56645C50" w14:textId="77777777" w:rsidTr="00D57329">
        <w:trPr>
          <w:trHeight w:val="477"/>
        </w:trPr>
        <w:tc>
          <w:tcPr>
            <w:tcW w:w="2250" w:type="dxa"/>
            <w:tcBorders>
              <w:bottom w:val="single" w:sz="4" w:space="0" w:color="BEBEBE"/>
            </w:tcBorders>
          </w:tcPr>
          <w:p w14:paraId="64D34393"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17D43B04"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43E8CF69" w14:textId="04F0D233" w:rsidR="00E30742" w:rsidRPr="00D57329" w:rsidRDefault="00E30742" w:rsidP="00E30742">
            <w:pPr>
              <w:pStyle w:val="TableParagraph"/>
              <w:spacing w:line="250" w:lineRule="exact"/>
              <w:ind w:left="0"/>
              <w:jc w:val="center"/>
            </w:pPr>
            <w:r w:rsidRPr="00D57329">
              <w:t>Carlos Perez</w:t>
            </w:r>
          </w:p>
        </w:tc>
        <w:tc>
          <w:tcPr>
            <w:tcW w:w="2880" w:type="dxa"/>
            <w:gridSpan w:val="2"/>
            <w:tcBorders>
              <w:bottom w:val="single" w:sz="4" w:space="0" w:color="BEBEBE"/>
            </w:tcBorders>
            <w:vAlign w:val="bottom"/>
          </w:tcPr>
          <w:p w14:paraId="4FA89425" w14:textId="4E07F03B" w:rsidR="00E30742" w:rsidRPr="00D57329" w:rsidRDefault="00E30742" w:rsidP="00E30742">
            <w:pPr>
              <w:pStyle w:val="TableParagraph"/>
              <w:spacing w:line="250" w:lineRule="exact"/>
              <w:ind w:left="0"/>
              <w:jc w:val="center"/>
            </w:pPr>
            <w:r w:rsidRPr="00D57329">
              <w:t>Carlos Perez@nl.edu</w:t>
            </w:r>
          </w:p>
          <w:p w14:paraId="5569C982" w14:textId="31CCF373"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7546</w:t>
            </w:r>
          </w:p>
        </w:tc>
      </w:tr>
      <w:tr w:rsidR="00E30742" w:rsidRPr="00CF4B9A" w14:paraId="0EF1A9F1" w14:textId="77777777" w:rsidTr="00D57329">
        <w:trPr>
          <w:trHeight w:val="477"/>
        </w:trPr>
        <w:tc>
          <w:tcPr>
            <w:tcW w:w="2250" w:type="dxa"/>
            <w:tcBorders>
              <w:bottom w:val="single" w:sz="4" w:space="0" w:color="BEBEBE"/>
            </w:tcBorders>
          </w:tcPr>
          <w:p w14:paraId="63364BF7"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350D39F1"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5774AC04" w14:textId="25BCB15E" w:rsidR="00E30742" w:rsidRPr="00D57329" w:rsidRDefault="00E30742" w:rsidP="00E30742">
            <w:pPr>
              <w:pStyle w:val="TableParagraph"/>
              <w:spacing w:line="250" w:lineRule="exact"/>
              <w:ind w:left="0"/>
              <w:jc w:val="center"/>
            </w:pPr>
            <w:r w:rsidRPr="00D57329">
              <w:t>Dana Piraino</w:t>
            </w:r>
          </w:p>
        </w:tc>
        <w:tc>
          <w:tcPr>
            <w:tcW w:w="2880" w:type="dxa"/>
            <w:gridSpan w:val="2"/>
            <w:tcBorders>
              <w:bottom w:val="single" w:sz="4" w:space="0" w:color="BEBEBE"/>
            </w:tcBorders>
            <w:vAlign w:val="bottom"/>
          </w:tcPr>
          <w:p w14:paraId="7FD236B8" w14:textId="744E7921" w:rsidR="00E30742" w:rsidRPr="00D57329" w:rsidRDefault="00E30742" w:rsidP="00E30742">
            <w:pPr>
              <w:pStyle w:val="TableParagraph"/>
              <w:spacing w:line="250" w:lineRule="exact"/>
              <w:ind w:left="0"/>
              <w:jc w:val="center"/>
            </w:pPr>
            <w:r w:rsidRPr="00D57329">
              <w:t>DPiraino@nl.edu</w:t>
            </w:r>
          </w:p>
          <w:p w14:paraId="31F7EAA6" w14:textId="5C3A4886"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7556</w:t>
            </w:r>
          </w:p>
        </w:tc>
      </w:tr>
      <w:tr w:rsidR="00E30742" w:rsidRPr="00CF4B9A" w14:paraId="4669ACDD" w14:textId="77777777" w:rsidTr="00D94352">
        <w:trPr>
          <w:trHeight w:val="477"/>
        </w:trPr>
        <w:tc>
          <w:tcPr>
            <w:tcW w:w="2250" w:type="dxa"/>
            <w:tcBorders>
              <w:bottom w:val="single" w:sz="4" w:space="0" w:color="BEBEBE"/>
            </w:tcBorders>
          </w:tcPr>
          <w:p w14:paraId="6811288A"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754D137E"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28F1AF0D" w14:textId="52ED1786" w:rsidR="00E30742" w:rsidRPr="00D57329" w:rsidRDefault="00E30742" w:rsidP="00E30742">
            <w:pPr>
              <w:pStyle w:val="TableParagraph"/>
              <w:spacing w:line="250" w:lineRule="exact"/>
              <w:ind w:left="0"/>
              <w:jc w:val="center"/>
            </w:pPr>
            <w:r w:rsidRPr="00D57329">
              <w:t>Thomas Porter</w:t>
            </w:r>
          </w:p>
        </w:tc>
        <w:tc>
          <w:tcPr>
            <w:tcW w:w="2880" w:type="dxa"/>
            <w:gridSpan w:val="2"/>
            <w:tcBorders>
              <w:bottom w:val="single" w:sz="4" w:space="0" w:color="BEBEBE"/>
            </w:tcBorders>
            <w:vAlign w:val="center"/>
          </w:tcPr>
          <w:p w14:paraId="581A0C32" w14:textId="70A30FB2" w:rsidR="00E30742" w:rsidRPr="00D57329" w:rsidRDefault="00E30742" w:rsidP="00E30742">
            <w:pPr>
              <w:pStyle w:val="TableParagraph"/>
              <w:spacing w:line="250" w:lineRule="exact"/>
              <w:ind w:left="0"/>
              <w:jc w:val="center"/>
            </w:pPr>
            <w:r w:rsidRPr="00D57329">
              <w:t>Thomas.Porter@nl.edu</w:t>
            </w:r>
          </w:p>
          <w:p w14:paraId="5AD55D50" w14:textId="6E6AB0AB" w:rsidR="00E30742" w:rsidRPr="00D57329" w:rsidRDefault="00E30742" w:rsidP="00E30742">
            <w:pPr>
              <w:jc w:val="center"/>
              <w:rPr>
                <w:rFonts w:ascii="Arial" w:hAnsi="Arial" w:cs="Arial"/>
                <w:sz w:val="22"/>
                <w:szCs w:val="22"/>
              </w:rPr>
            </w:pPr>
            <w:r>
              <w:rPr>
                <w:rFonts w:ascii="Arial" w:hAnsi="Arial" w:cs="Arial"/>
                <w:sz w:val="22"/>
                <w:szCs w:val="22"/>
              </w:rPr>
              <w:t xml:space="preserve">(844) 380 </w:t>
            </w:r>
            <w:r w:rsidRPr="00D57329">
              <w:rPr>
                <w:rFonts w:ascii="Arial" w:hAnsi="Arial" w:cs="Arial"/>
                <w:sz w:val="22"/>
                <w:szCs w:val="22"/>
              </w:rPr>
              <w:t>5001 Ext. 7560</w:t>
            </w:r>
          </w:p>
        </w:tc>
      </w:tr>
      <w:tr w:rsidR="00E30742" w:rsidRPr="00CF4B9A" w14:paraId="61B2B88B" w14:textId="77777777" w:rsidTr="00D94352">
        <w:trPr>
          <w:trHeight w:val="50"/>
        </w:trPr>
        <w:tc>
          <w:tcPr>
            <w:tcW w:w="9990" w:type="dxa"/>
            <w:gridSpan w:val="6"/>
            <w:tcBorders>
              <w:bottom w:val="single" w:sz="4" w:space="0" w:color="BEBEBE"/>
            </w:tcBorders>
          </w:tcPr>
          <w:p w14:paraId="2EF75633" w14:textId="77777777" w:rsidR="00E30742" w:rsidRPr="00D57329" w:rsidRDefault="00E30742" w:rsidP="00E30742">
            <w:pPr>
              <w:pStyle w:val="TableParagraph"/>
              <w:spacing w:line="250" w:lineRule="exact"/>
              <w:ind w:left="0"/>
            </w:pPr>
          </w:p>
        </w:tc>
      </w:tr>
      <w:tr w:rsidR="00E30742" w:rsidRPr="00CF4B9A" w14:paraId="6856C041" w14:textId="77777777" w:rsidTr="00D94352">
        <w:trPr>
          <w:trHeight w:val="359"/>
        </w:trPr>
        <w:tc>
          <w:tcPr>
            <w:tcW w:w="9990" w:type="dxa"/>
            <w:gridSpan w:val="6"/>
            <w:shd w:val="clear" w:color="auto" w:fill="E2EFD9" w:themeFill="accent6" w:themeFillTint="33"/>
            <w:vAlign w:val="center"/>
          </w:tcPr>
          <w:p w14:paraId="205E9A6B" w14:textId="77777777" w:rsidR="00E30742" w:rsidRPr="00CF4B9A" w:rsidRDefault="00E30742" w:rsidP="00E30742">
            <w:pPr>
              <w:pStyle w:val="TableParagraph"/>
              <w:spacing w:line="250" w:lineRule="exact"/>
              <w:jc w:val="center"/>
              <w:rPr>
                <w:b/>
                <w:bCs/>
              </w:rPr>
            </w:pPr>
            <w:r w:rsidRPr="00CF4B9A">
              <w:rPr>
                <w:b/>
                <w:bCs/>
              </w:rPr>
              <w:t>Learning Behavior Specialists (LBS I and LBS II)</w:t>
            </w:r>
          </w:p>
        </w:tc>
      </w:tr>
      <w:tr w:rsidR="00E30742" w:rsidRPr="00CF4B9A" w14:paraId="4E9B300A" w14:textId="77777777" w:rsidTr="00D94352">
        <w:trPr>
          <w:trHeight w:val="350"/>
        </w:trPr>
        <w:tc>
          <w:tcPr>
            <w:tcW w:w="5220" w:type="dxa"/>
            <w:gridSpan w:val="3"/>
            <w:vAlign w:val="center"/>
          </w:tcPr>
          <w:p w14:paraId="05BF01A0" w14:textId="2B91A03E" w:rsidR="00E30742" w:rsidRPr="00CF4B9A" w:rsidRDefault="00E30742" w:rsidP="00E30742">
            <w:pPr>
              <w:pStyle w:val="TableParagraph"/>
              <w:spacing w:line="250" w:lineRule="exact"/>
              <w:ind w:left="208"/>
              <w:jc w:val="center"/>
            </w:pPr>
            <w:r w:rsidRPr="00CF4B9A">
              <w:rPr>
                <w:b/>
                <w:bCs/>
              </w:rPr>
              <w:t>Full Time Faculty</w:t>
            </w:r>
          </w:p>
        </w:tc>
        <w:tc>
          <w:tcPr>
            <w:tcW w:w="4770" w:type="dxa"/>
            <w:gridSpan w:val="3"/>
            <w:vAlign w:val="center"/>
          </w:tcPr>
          <w:p w14:paraId="2F07858D" w14:textId="6E2AD0DA" w:rsidR="00E30742" w:rsidRPr="00CF4B9A" w:rsidRDefault="00E30742" w:rsidP="00E30742">
            <w:pPr>
              <w:pStyle w:val="TableParagraph"/>
              <w:spacing w:line="250" w:lineRule="exact"/>
              <w:ind w:left="108"/>
              <w:jc w:val="center"/>
            </w:pPr>
            <w:r w:rsidRPr="00CF4B9A">
              <w:rPr>
                <w:b/>
                <w:bCs/>
              </w:rPr>
              <w:t>Adjunct Faculty</w:t>
            </w:r>
          </w:p>
        </w:tc>
      </w:tr>
      <w:tr w:rsidR="00E30742" w:rsidRPr="00CF4B9A" w14:paraId="2C7760CF" w14:textId="77777777" w:rsidTr="00D57329">
        <w:trPr>
          <w:trHeight w:val="477"/>
        </w:trPr>
        <w:tc>
          <w:tcPr>
            <w:tcW w:w="2250" w:type="dxa"/>
            <w:vAlign w:val="center"/>
          </w:tcPr>
          <w:p w14:paraId="328EC3DA" w14:textId="390A28DE" w:rsidR="00E30742" w:rsidRPr="00D57329" w:rsidRDefault="00E30742" w:rsidP="00E30742">
            <w:pPr>
              <w:pStyle w:val="TableParagraph"/>
              <w:spacing w:line="250" w:lineRule="exact"/>
              <w:ind w:left="0"/>
              <w:jc w:val="center"/>
            </w:pPr>
            <w:r w:rsidRPr="00D57329">
              <w:t>Molly Buren</w:t>
            </w:r>
          </w:p>
        </w:tc>
        <w:tc>
          <w:tcPr>
            <w:tcW w:w="2970" w:type="dxa"/>
            <w:gridSpan w:val="2"/>
            <w:vAlign w:val="center"/>
          </w:tcPr>
          <w:p w14:paraId="75124811" w14:textId="2E2E4138" w:rsidR="00E30742" w:rsidRPr="00D57329" w:rsidRDefault="00E30742" w:rsidP="00E30742">
            <w:pPr>
              <w:pStyle w:val="TableParagraph"/>
              <w:spacing w:line="250" w:lineRule="exact"/>
              <w:ind w:left="0"/>
              <w:jc w:val="center"/>
              <w:rPr>
                <w:color w:val="000000" w:themeColor="text1"/>
              </w:rPr>
            </w:pPr>
            <w:hyperlink r:id="rId59" w:history="1">
              <w:r w:rsidRPr="00D57329">
                <w:rPr>
                  <w:rStyle w:val="Hyperlink"/>
                  <w:color w:val="000000" w:themeColor="text1"/>
                  <w:u w:val="none"/>
                </w:rPr>
                <w:t>MBuren@nl.edu</w:t>
              </w:r>
            </w:hyperlink>
          </w:p>
          <w:p w14:paraId="29FC6254" w14:textId="5E7458C2" w:rsidR="00E30742" w:rsidRPr="00D57329" w:rsidRDefault="00E30742" w:rsidP="00E30742">
            <w:pPr>
              <w:jc w:val="center"/>
              <w:rPr>
                <w:rFonts w:ascii="Arial" w:hAnsi="Arial" w:cs="Arial"/>
                <w:color w:val="000000" w:themeColor="text1"/>
                <w:sz w:val="22"/>
                <w:szCs w:val="22"/>
              </w:rPr>
            </w:pPr>
            <w:hyperlink r:id="rId60" w:history="1">
              <w:r>
                <w:rPr>
                  <w:rStyle w:val="Hyperlink"/>
                  <w:rFonts w:ascii="Arial" w:hAnsi="Arial" w:cs="Arial"/>
                  <w:color w:val="000000" w:themeColor="text1"/>
                  <w:sz w:val="22"/>
                  <w:szCs w:val="22"/>
                  <w:u w:val="none"/>
                </w:rPr>
                <w:t xml:space="preserve">(312) 621 </w:t>
              </w:r>
              <w:r w:rsidRPr="00D57329">
                <w:rPr>
                  <w:rStyle w:val="Hyperlink"/>
                  <w:rFonts w:ascii="Arial" w:hAnsi="Arial" w:cs="Arial"/>
                  <w:color w:val="000000" w:themeColor="text1"/>
                  <w:sz w:val="22"/>
                  <w:szCs w:val="22"/>
                  <w:u w:val="none"/>
                </w:rPr>
                <w:t>9650</w:t>
              </w:r>
            </w:hyperlink>
          </w:p>
        </w:tc>
        <w:tc>
          <w:tcPr>
            <w:tcW w:w="1890" w:type="dxa"/>
            <w:vAlign w:val="center"/>
          </w:tcPr>
          <w:p w14:paraId="52550C14" w14:textId="700EA9A5" w:rsidR="00E30742" w:rsidRPr="00D57329" w:rsidRDefault="00E30742" w:rsidP="00E30742">
            <w:pPr>
              <w:pStyle w:val="TableParagraph"/>
              <w:spacing w:line="250" w:lineRule="exact"/>
              <w:ind w:left="0"/>
              <w:jc w:val="center"/>
            </w:pPr>
            <w:r w:rsidRPr="00D57329">
              <w:t>Sandra Adkins</w:t>
            </w:r>
          </w:p>
        </w:tc>
        <w:tc>
          <w:tcPr>
            <w:tcW w:w="2880" w:type="dxa"/>
            <w:gridSpan w:val="2"/>
            <w:vAlign w:val="center"/>
          </w:tcPr>
          <w:p w14:paraId="6185A089" w14:textId="579DD1A7" w:rsidR="00E30742" w:rsidRPr="00D57329" w:rsidRDefault="00E30742" w:rsidP="00E30742">
            <w:pPr>
              <w:pStyle w:val="TableParagraph"/>
              <w:spacing w:line="250" w:lineRule="exact"/>
              <w:ind w:left="0"/>
              <w:jc w:val="center"/>
              <w:rPr>
                <w:color w:val="000000" w:themeColor="text1"/>
              </w:rPr>
            </w:pPr>
            <w:hyperlink r:id="rId61" w:history="1">
              <w:r w:rsidRPr="00D57329">
                <w:rPr>
                  <w:rStyle w:val="Hyperlink"/>
                  <w:color w:val="000000" w:themeColor="text1"/>
                  <w:u w:val="none"/>
                </w:rPr>
                <w:t>sadkins@nl.edu</w:t>
              </w:r>
            </w:hyperlink>
          </w:p>
          <w:p w14:paraId="23BD33C2" w14:textId="282195D5" w:rsidR="00E30742" w:rsidRPr="00D57329" w:rsidRDefault="00E30742" w:rsidP="00E30742">
            <w:pPr>
              <w:jc w:val="center"/>
              <w:rPr>
                <w:rFonts w:ascii="Arial" w:hAnsi="Arial" w:cs="Arial"/>
                <w:color w:val="000000" w:themeColor="text1"/>
                <w:sz w:val="22"/>
                <w:szCs w:val="22"/>
              </w:rPr>
            </w:pPr>
            <w:hyperlink r:id="rId62"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7568</w:t>
            </w:r>
          </w:p>
        </w:tc>
      </w:tr>
      <w:tr w:rsidR="00F3497D" w:rsidRPr="00CF4B9A" w14:paraId="6B74C710" w14:textId="77777777" w:rsidTr="00D57329">
        <w:trPr>
          <w:trHeight w:val="377"/>
        </w:trPr>
        <w:tc>
          <w:tcPr>
            <w:tcW w:w="2250" w:type="dxa"/>
            <w:vAlign w:val="center"/>
          </w:tcPr>
          <w:p w14:paraId="27FC8F50" w14:textId="71CEAE15" w:rsidR="00F3497D" w:rsidRPr="00D57329" w:rsidRDefault="00F3497D" w:rsidP="00F3497D">
            <w:pPr>
              <w:pStyle w:val="TableParagraph"/>
              <w:spacing w:line="250" w:lineRule="exact"/>
              <w:ind w:left="0"/>
              <w:jc w:val="center"/>
            </w:pPr>
            <w:r w:rsidRPr="00D57329">
              <w:t>Shannon Hammond</w:t>
            </w:r>
          </w:p>
        </w:tc>
        <w:tc>
          <w:tcPr>
            <w:tcW w:w="2970" w:type="dxa"/>
            <w:gridSpan w:val="2"/>
            <w:vAlign w:val="center"/>
          </w:tcPr>
          <w:p w14:paraId="20F944AE" w14:textId="77777777" w:rsidR="00F3497D" w:rsidRPr="00D57329" w:rsidRDefault="00F3497D" w:rsidP="00F3497D">
            <w:pPr>
              <w:pStyle w:val="TableParagraph"/>
              <w:spacing w:line="250" w:lineRule="exact"/>
              <w:ind w:left="0"/>
              <w:jc w:val="center"/>
              <w:rPr>
                <w:color w:val="000000" w:themeColor="text1"/>
              </w:rPr>
            </w:pPr>
            <w:hyperlink r:id="rId63" w:history="1">
              <w:r w:rsidRPr="00D57329">
                <w:rPr>
                  <w:rStyle w:val="Hyperlink"/>
                  <w:color w:val="000000" w:themeColor="text1"/>
                  <w:u w:val="none"/>
                </w:rPr>
                <w:t>Shammond2@nl.edu</w:t>
              </w:r>
            </w:hyperlink>
          </w:p>
          <w:p w14:paraId="1F12B2FA" w14:textId="15CC9404" w:rsidR="00F3497D" w:rsidRDefault="00F3497D" w:rsidP="00F3497D">
            <w:pPr>
              <w:pStyle w:val="TableParagraph"/>
              <w:spacing w:line="250" w:lineRule="exact"/>
              <w:ind w:left="0"/>
              <w:jc w:val="center"/>
            </w:pPr>
            <w:r>
              <w:rPr>
                <w:color w:val="000000" w:themeColor="text1"/>
              </w:rPr>
              <w:t xml:space="preserve">(800) 443 </w:t>
            </w:r>
            <w:r w:rsidRPr="00D57329">
              <w:rPr>
                <w:color w:val="000000" w:themeColor="text1"/>
              </w:rPr>
              <w:t>5522</w:t>
            </w:r>
          </w:p>
        </w:tc>
        <w:tc>
          <w:tcPr>
            <w:tcW w:w="1890" w:type="dxa"/>
            <w:vAlign w:val="center"/>
          </w:tcPr>
          <w:p w14:paraId="2B68DC2A" w14:textId="2850FF5C" w:rsidR="00F3497D" w:rsidRDefault="00F3497D" w:rsidP="00F3497D">
            <w:pPr>
              <w:pStyle w:val="TableParagraph"/>
              <w:spacing w:line="250" w:lineRule="exact"/>
              <w:ind w:left="0"/>
              <w:jc w:val="center"/>
            </w:pPr>
            <w:r>
              <w:t>Debra Barton</w:t>
            </w:r>
          </w:p>
        </w:tc>
        <w:tc>
          <w:tcPr>
            <w:tcW w:w="2880" w:type="dxa"/>
            <w:gridSpan w:val="2"/>
            <w:vAlign w:val="center"/>
          </w:tcPr>
          <w:p w14:paraId="4DFD740F" w14:textId="005AC317" w:rsidR="00F3497D" w:rsidRPr="00F3497D" w:rsidRDefault="00F3497D" w:rsidP="00F3497D">
            <w:pPr>
              <w:pStyle w:val="TableParagraph"/>
              <w:spacing w:line="250" w:lineRule="exact"/>
              <w:ind w:left="0"/>
              <w:jc w:val="center"/>
              <w:rPr>
                <w:color w:val="000000" w:themeColor="text1"/>
              </w:rPr>
            </w:pPr>
            <w:hyperlink r:id="rId64" w:history="1">
              <w:r w:rsidRPr="00F3497D">
                <w:rPr>
                  <w:rStyle w:val="Hyperlink"/>
                  <w:color w:val="000000" w:themeColor="text1"/>
                  <w:u w:val="none"/>
                </w:rPr>
                <w:t>Dbarton5@nl.edu</w:t>
              </w:r>
            </w:hyperlink>
          </w:p>
          <w:p w14:paraId="70D30BB3" w14:textId="6C680D1C" w:rsidR="00F3497D" w:rsidRDefault="00F3497D" w:rsidP="00F3497D">
            <w:pPr>
              <w:pStyle w:val="TableParagraph"/>
              <w:spacing w:line="250" w:lineRule="exact"/>
              <w:ind w:left="0"/>
              <w:jc w:val="center"/>
            </w:pPr>
            <w:r w:rsidRPr="00F3497D">
              <w:rPr>
                <w:color w:val="000000" w:themeColor="text1"/>
              </w:rPr>
              <w:fldChar w:fldCharType="begin"/>
            </w:r>
            <w:r w:rsidRPr="00F3497D">
              <w:rPr>
                <w:color w:val="000000" w:themeColor="text1"/>
              </w:rPr>
              <w:instrText>HYPERLINK "tel:(844)%20380-5001"</w:instrText>
            </w:r>
            <w:r w:rsidRPr="00F3497D">
              <w:rPr>
                <w:color w:val="000000" w:themeColor="text1"/>
              </w:rPr>
            </w:r>
            <w:r w:rsidRPr="00F3497D">
              <w:rPr>
                <w:color w:val="000000" w:themeColor="text1"/>
              </w:rPr>
              <w:fldChar w:fldCharType="separate"/>
            </w:r>
            <w:r w:rsidRPr="00F3497D">
              <w:rPr>
                <w:rStyle w:val="Hyperlink"/>
                <w:color w:val="000000" w:themeColor="text1"/>
                <w:u w:val="none"/>
              </w:rPr>
              <w:t>(844) 380 5001</w:t>
            </w:r>
            <w:r w:rsidRPr="00F3497D">
              <w:rPr>
                <w:rStyle w:val="Hyperlink"/>
                <w:color w:val="000000" w:themeColor="text1"/>
                <w:u w:val="none"/>
              </w:rPr>
              <w:fldChar w:fldCharType="end"/>
            </w:r>
            <w:r w:rsidRPr="00F3497D">
              <w:rPr>
                <w:color w:val="000000" w:themeColor="text1"/>
              </w:rPr>
              <w:t xml:space="preserve">  Ext.</w:t>
            </w:r>
            <w:r w:rsidRPr="00F3497D">
              <w:rPr>
                <w:color w:val="000000" w:themeColor="text1"/>
              </w:rPr>
              <w:t>1262</w:t>
            </w:r>
          </w:p>
        </w:tc>
      </w:tr>
      <w:tr w:rsidR="00F3497D" w:rsidRPr="00CF4B9A" w14:paraId="17ADB4D6" w14:textId="77777777" w:rsidTr="00D57329">
        <w:trPr>
          <w:trHeight w:val="377"/>
        </w:trPr>
        <w:tc>
          <w:tcPr>
            <w:tcW w:w="2250" w:type="dxa"/>
            <w:vAlign w:val="center"/>
          </w:tcPr>
          <w:p w14:paraId="52C543B0" w14:textId="645717E5" w:rsidR="00F3497D" w:rsidRPr="00D57329" w:rsidRDefault="00F3497D" w:rsidP="00F3497D">
            <w:pPr>
              <w:pStyle w:val="TableParagraph"/>
              <w:spacing w:line="250" w:lineRule="exact"/>
              <w:ind w:left="0"/>
              <w:jc w:val="center"/>
            </w:pPr>
            <w:r w:rsidRPr="00D57329">
              <w:t>Pamela Jessee</w:t>
            </w:r>
          </w:p>
        </w:tc>
        <w:tc>
          <w:tcPr>
            <w:tcW w:w="2970" w:type="dxa"/>
            <w:gridSpan w:val="2"/>
            <w:vAlign w:val="center"/>
          </w:tcPr>
          <w:p w14:paraId="7C3CA01A" w14:textId="77777777" w:rsidR="00F3497D" w:rsidRPr="00D57329" w:rsidRDefault="00F3497D" w:rsidP="00F3497D">
            <w:pPr>
              <w:pStyle w:val="TableParagraph"/>
              <w:spacing w:line="250" w:lineRule="exact"/>
              <w:ind w:left="0"/>
              <w:jc w:val="center"/>
              <w:rPr>
                <w:color w:val="000000" w:themeColor="text1"/>
              </w:rPr>
            </w:pPr>
            <w:hyperlink r:id="rId65" w:history="1">
              <w:r w:rsidRPr="00D57329">
                <w:rPr>
                  <w:rStyle w:val="Hyperlink"/>
                  <w:color w:val="000000" w:themeColor="text1"/>
                  <w:u w:val="none"/>
                </w:rPr>
                <w:t>PJessee@nl.edu</w:t>
              </w:r>
            </w:hyperlink>
          </w:p>
          <w:p w14:paraId="74C289E1" w14:textId="3CD70593" w:rsidR="00F3497D" w:rsidRDefault="00F3497D" w:rsidP="00F3497D">
            <w:pPr>
              <w:pStyle w:val="TableParagraph"/>
              <w:spacing w:line="250" w:lineRule="exact"/>
              <w:ind w:left="0"/>
              <w:jc w:val="center"/>
            </w:pPr>
            <w:hyperlink r:id="rId66" w:history="1">
              <w:r>
                <w:rPr>
                  <w:rStyle w:val="Hyperlink"/>
                  <w:color w:val="000000" w:themeColor="text1"/>
                  <w:u w:val="none"/>
                </w:rPr>
                <w:t xml:space="preserve">(847) 947 </w:t>
              </w:r>
              <w:r w:rsidRPr="00D57329">
                <w:rPr>
                  <w:rStyle w:val="Hyperlink"/>
                  <w:color w:val="000000" w:themeColor="text1"/>
                  <w:u w:val="none"/>
                </w:rPr>
                <w:t>5062</w:t>
              </w:r>
            </w:hyperlink>
          </w:p>
        </w:tc>
        <w:tc>
          <w:tcPr>
            <w:tcW w:w="1890" w:type="dxa"/>
            <w:vAlign w:val="center"/>
          </w:tcPr>
          <w:p w14:paraId="66307FDC" w14:textId="29F6AE98" w:rsidR="00F3497D" w:rsidRPr="00D57329" w:rsidRDefault="00F3497D" w:rsidP="00F3497D">
            <w:pPr>
              <w:pStyle w:val="TableParagraph"/>
              <w:spacing w:line="250" w:lineRule="exact"/>
              <w:ind w:left="0"/>
              <w:jc w:val="center"/>
            </w:pPr>
            <w:r>
              <w:t xml:space="preserve">Jackelyn </w:t>
            </w:r>
            <w:proofErr w:type="spellStart"/>
            <w:r>
              <w:t>Cadard</w:t>
            </w:r>
            <w:proofErr w:type="spellEnd"/>
          </w:p>
        </w:tc>
        <w:tc>
          <w:tcPr>
            <w:tcW w:w="2880" w:type="dxa"/>
            <w:gridSpan w:val="2"/>
            <w:vAlign w:val="center"/>
          </w:tcPr>
          <w:p w14:paraId="6DA6162D" w14:textId="2F532553" w:rsidR="00F3497D" w:rsidRDefault="00F3497D" w:rsidP="00F3497D">
            <w:pPr>
              <w:pStyle w:val="TableParagraph"/>
              <w:spacing w:line="250" w:lineRule="exact"/>
              <w:ind w:left="0"/>
              <w:jc w:val="center"/>
            </w:pPr>
            <w:r>
              <w:t>jdiekemper@nl.edu</w:t>
            </w:r>
          </w:p>
        </w:tc>
      </w:tr>
      <w:tr w:rsidR="00F3497D" w:rsidRPr="00CF4B9A" w14:paraId="349178E2" w14:textId="77777777" w:rsidTr="00D57329">
        <w:trPr>
          <w:trHeight w:val="377"/>
        </w:trPr>
        <w:tc>
          <w:tcPr>
            <w:tcW w:w="2250" w:type="dxa"/>
            <w:vAlign w:val="center"/>
          </w:tcPr>
          <w:p w14:paraId="7AC9BC0A" w14:textId="2CA00E32" w:rsidR="00F3497D" w:rsidRPr="00D57329" w:rsidRDefault="00F3497D" w:rsidP="00F3497D">
            <w:pPr>
              <w:pStyle w:val="TableParagraph"/>
              <w:spacing w:line="250" w:lineRule="exact"/>
              <w:ind w:left="0"/>
              <w:jc w:val="center"/>
            </w:pPr>
            <w:r w:rsidRPr="00D57329">
              <w:t>Kathleen Kotel</w:t>
            </w:r>
          </w:p>
        </w:tc>
        <w:tc>
          <w:tcPr>
            <w:tcW w:w="2970" w:type="dxa"/>
            <w:gridSpan w:val="2"/>
            <w:vAlign w:val="center"/>
          </w:tcPr>
          <w:p w14:paraId="134D57C1" w14:textId="77777777" w:rsidR="00F3497D" w:rsidRPr="00D57329" w:rsidRDefault="00F3497D" w:rsidP="00F3497D">
            <w:pPr>
              <w:pStyle w:val="TableParagraph"/>
              <w:spacing w:line="250" w:lineRule="exact"/>
              <w:ind w:left="0"/>
              <w:jc w:val="center"/>
              <w:rPr>
                <w:color w:val="000000" w:themeColor="text1"/>
              </w:rPr>
            </w:pPr>
            <w:hyperlink r:id="rId67" w:history="1">
              <w:r w:rsidRPr="00D57329">
                <w:rPr>
                  <w:rStyle w:val="Hyperlink"/>
                  <w:color w:val="000000" w:themeColor="text1"/>
                  <w:u w:val="none"/>
                </w:rPr>
                <w:t>Kathleen.Kotel@nl.edu</w:t>
              </w:r>
            </w:hyperlink>
          </w:p>
          <w:p w14:paraId="283FB97B" w14:textId="192C3473" w:rsidR="00F3497D" w:rsidRPr="00D57329" w:rsidRDefault="00F3497D" w:rsidP="00F3497D">
            <w:pPr>
              <w:pStyle w:val="TableParagraph"/>
              <w:spacing w:line="250" w:lineRule="exact"/>
              <w:ind w:left="0"/>
              <w:jc w:val="center"/>
              <w:rPr>
                <w:color w:val="000000" w:themeColor="text1"/>
              </w:rPr>
            </w:pPr>
            <w:hyperlink r:id="rId68" w:history="1">
              <w:r>
                <w:rPr>
                  <w:rStyle w:val="Hyperlink"/>
                  <w:color w:val="000000" w:themeColor="text1"/>
                  <w:u w:val="none"/>
                </w:rPr>
                <w:t xml:space="preserve">(312) 261 </w:t>
              </w:r>
              <w:r w:rsidRPr="00D57329">
                <w:rPr>
                  <w:rStyle w:val="Hyperlink"/>
                  <w:color w:val="000000" w:themeColor="text1"/>
                  <w:u w:val="none"/>
                </w:rPr>
                <w:t>3452</w:t>
              </w:r>
            </w:hyperlink>
          </w:p>
        </w:tc>
        <w:tc>
          <w:tcPr>
            <w:tcW w:w="1890" w:type="dxa"/>
            <w:vAlign w:val="center"/>
          </w:tcPr>
          <w:p w14:paraId="2FBB6240" w14:textId="7D8F07FD" w:rsidR="00F3497D" w:rsidRPr="00D57329" w:rsidRDefault="00F3497D" w:rsidP="00F3497D">
            <w:pPr>
              <w:pStyle w:val="TableParagraph"/>
              <w:spacing w:line="250" w:lineRule="exact"/>
              <w:ind w:left="0"/>
              <w:jc w:val="center"/>
            </w:pPr>
            <w:r w:rsidRPr="00D57329">
              <w:t>Emily Chambers</w:t>
            </w:r>
          </w:p>
        </w:tc>
        <w:tc>
          <w:tcPr>
            <w:tcW w:w="2880" w:type="dxa"/>
            <w:gridSpan w:val="2"/>
            <w:vAlign w:val="center"/>
          </w:tcPr>
          <w:p w14:paraId="0058427C" w14:textId="38BEEC80" w:rsidR="00F3497D" w:rsidRPr="00D57329" w:rsidRDefault="00F3497D" w:rsidP="00F3497D">
            <w:pPr>
              <w:pStyle w:val="TableParagraph"/>
              <w:spacing w:line="250" w:lineRule="exact"/>
              <w:ind w:left="0"/>
              <w:jc w:val="center"/>
              <w:rPr>
                <w:color w:val="000000" w:themeColor="text1"/>
              </w:rPr>
            </w:pPr>
            <w:hyperlink r:id="rId69" w:history="1">
              <w:r w:rsidRPr="00D57329">
                <w:rPr>
                  <w:rStyle w:val="Hyperlink"/>
                  <w:color w:val="000000" w:themeColor="text1"/>
                  <w:u w:val="none"/>
                </w:rPr>
                <w:t>EChambers3@nl.edu</w:t>
              </w:r>
            </w:hyperlink>
          </w:p>
          <w:p w14:paraId="42B4FE6D" w14:textId="50610AA5" w:rsidR="00F3497D" w:rsidRPr="00D57329" w:rsidRDefault="00F3497D" w:rsidP="00F3497D">
            <w:pPr>
              <w:jc w:val="center"/>
              <w:rPr>
                <w:rFonts w:ascii="Arial" w:hAnsi="Arial" w:cs="Arial"/>
                <w:sz w:val="22"/>
                <w:szCs w:val="22"/>
              </w:rPr>
            </w:pPr>
            <w:hyperlink r:id="rId70"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7937</w:t>
            </w:r>
          </w:p>
        </w:tc>
      </w:tr>
      <w:tr w:rsidR="00F3497D" w:rsidRPr="00CF4B9A" w14:paraId="1EC3F364" w14:textId="77777777" w:rsidTr="00D57329">
        <w:trPr>
          <w:trHeight w:val="359"/>
        </w:trPr>
        <w:tc>
          <w:tcPr>
            <w:tcW w:w="2250" w:type="dxa"/>
            <w:tcBorders>
              <w:bottom w:val="single" w:sz="4" w:space="0" w:color="BEBEBE"/>
            </w:tcBorders>
            <w:vAlign w:val="center"/>
          </w:tcPr>
          <w:p w14:paraId="4BD75569" w14:textId="4FE4CF22" w:rsidR="00F3497D" w:rsidRPr="00D57329" w:rsidRDefault="00F3497D" w:rsidP="00F3497D">
            <w:pPr>
              <w:pStyle w:val="TableParagraph"/>
              <w:spacing w:line="250" w:lineRule="exact"/>
              <w:ind w:left="0"/>
              <w:jc w:val="center"/>
            </w:pPr>
            <w:r w:rsidRPr="00D57329">
              <w:t>Terry Smith</w:t>
            </w:r>
          </w:p>
        </w:tc>
        <w:tc>
          <w:tcPr>
            <w:tcW w:w="2970" w:type="dxa"/>
            <w:gridSpan w:val="2"/>
            <w:tcBorders>
              <w:bottom w:val="single" w:sz="4" w:space="0" w:color="BEBEBE"/>
            </w:tcBorders>
            <w:vAlign w:val="center"/>
          </w:tcPr>
          <w:p w14:paraId="17EB1D67" w14:textId="77777777" w:rsidR="00F3497D" w:rsidRDefault="00F3497D" w:rsidP="00F3497D">
            <w:pPr>
              <w:pStyle w:val="TableParagraph"/>
              <w:spacing w:line="250" w:lineRule="exact"/>
              <w:ind w:left="0"/>
              <w:jc w:val="center"/>
              <w:rPr>
                <w:rStyle w:val="Hyperlink"/>
                <w:color w:val="000000" w:themeColor="text1"/>
                <w:u w:val="none"/>
              </w:rPr>
            </w:pPr>
            <w:hyperlink r:id="rId71" w:history="1">
              <w:r w:rsidRPr="00D57329">
                <w:rPr>
                  <w:rStyle w:val="Hyperlink"/>
                  <w:color w:val="000000" w:themeColor="text1"/>
                  <w:u w:val="none"/>
                </w:rPr>
                <w:t>TJSmith@nl.edu</w:t>
              </w:r>
            </w:hyperlink>
          </w:p>
          <w:p w14:paraId="1EF478C9" w14:textId="31D3A7EC" w:rsidR="00F3497D" w:rsidRPr="00D57329" w:rsidRDefault="00F3497D" w:rsidP="00F3497D">
            <w:pPr>
              <w:jc w:val="center"/>
              <w:rPr>
                <w:rFonts w:ascii="Arial" w:hAnsi="Arial" w:cs="Arial"/>
                <w:color w:val="000000" w:themeColor="text1"/>
                <w:sz w:val="22"/>
                <w:szCs w:val="22"/>
              </w:rPr>
            </w:pPr>
            <w:hyperlink r:id="rId72" w:history="1">
              <w:r>
                <w:rPr>
                  <w:rStyle w:val="Hyperlink"/>
                  <w:color w:val="000000" w:themeColor="text1"/>
                  <w:u w:val="none"/>
                </w:rPr>
                <w:t xml:space="preserve">(224) 233 </w:t>
              </w:r>
              <w:r w:rsidRPr="00D57329">
                <w:rPr>
                  <w:rStyle w:val="Hyperlink"/>
                  <w:color w:val="000000" w:themeColor="text1"/>
                  <w:u w:val="none"/>
                </w:rPr>
                <w:t>2315</w:t>
              </w:r>
            </w:hyperlink>
          </w:p>
        </w:tc>
        <w:tc>
          <w:tcPr>
            <w:tcW w:w="1890" w:type="dxa"/>
            <w:tcBorders>
              <w:bottom w:val="single" w:sz="4" w:space="0" w:color="BEBEBE"/>
            </w:tcBorders>
            <w:vAlign w:val="center"/>
          </w:tcPr>
          <w:p w14:paraId="23CA701E" w14:textId="73326839" w:rsidR="00F3497D" w:rsidRPr="00D57329" w:rsidRDefault="00F3497D" w:rsidP="00F3497D">
            <w:pPr>
              <w:pStyle w:val="TableParagraph"/>
              <w:spacing w:line="250" w:lineRule="exact"/>
              <w:ind w:left="0"/>
              <w:jc w:val="center"/>
            </w:pPr>
            <w:r w:rsidRPr="00D57329">
              <w:t>Nancy Frasier Carrier</w:t>
            </w:r>
          </w:p>
        </w:tc>
        <w:tc>
          <w:tcPr>
            <w:tcW w:w="2880" w:type="dxa"/>
            <w:gridSpan w:val="2"/>
            <w:tcBorders>
              <w:bottom w:val="single" w:sz="4" w:space="0" w:color="BEBEBE"/>
            </w:tcBorders>
            <w:vAlign w:val="center"/>
          </w:tcPr>
          <w:p w14:paraId="283BF21C" w14:textId="385F3A5B" w:rsidR="00F3497D" w:rsidRPr="00132900" w:rsidRDefault="00F3497D" w:rsidP="00F3497D">
            <w:pPr>
              <w:jc w:val="center"/>
              <w:rPr>
                <w:rFonts w:ascii="Arial" w:hAnsi="Arial" w:cs="Arial"/>
                <w:color w:val="000000" w:themeColor="text1"/>
                <w:sz w:val="22"/>
                <w:szCs w:val="22"/>
              </w:rPr>
            </w:pPr>
            <w:hyperlink r:id="rId73" w:history="1">
              <w:r w:rsidRPr="00D57329">
                <w:rPr>
                  <w:rStyle w:val="Hyperlink"/>
                  <w:rFonts w:ascii="Arial" w:hAnsi="Arial" w:cs="Arial"/>
                  <w:color w:val="000000" w:themeColor="text1"/>
                  <w:sz w:val="22"/>
                  <w:szCs w:val="22"/>
                  <w:u w:val="none"/>
                </w:rPr>
                <w:t>nfrasercarrier@nl.edu</w:t>
              </w:r>
            </w:hyperlink>
          </w:p>
        </w:tc>
      </w:tr>
      <w:tr w:rsidR="00F3497D" w:rsidRPr="00CF4B9A" w14:paraId="469F5625" w14:textId="77777777" w:rsidTr="00D57329">
        <w:trPr>
          <w:trHeight w:val="350"/>
        </w:trPr>
        <w:tc>
          <w:tcPr>
            <w:tcW w:w="2250" w:type="dxa"/>
            <w:tcBorders>
              <w:bottom w:val="single" w:sz="4" w:space="0" w:color="BEBEBE"/>
            </w:tcBorders>
            <w:vAlign w:val="center"/>
          </w:tcPr>
          <w:p w14:paraId="255EABD0" w14:textId="3E718281" w:rsidR="00F3497D" w:rsidRPr="00D57329" w:rsidRDefault="00F3497D" w:rsidP="00F3497D">
            <w:pPr>
              <w:pStyle w:val="TableParagraph"/>
              <w:spacing w:line="250" w:lineRule="exact"/>
              <w:ind w:left="0"/>
              <w:jc w:val="center"/>
            </w:pPr>
            <w:r w:rsidRPr="00D57329">
              <w:t>Donna Wakefield</w:t>
            </w:r>
          </w:p>
        </w:tc>
        <w:tc>
          <w:tcPr>
            <w:tcW w:w="2970" w:type="dxa"/>
            <w:gridSpan w:val="2"/>
            <w:tcBorders>
              <w:bottom w:val="single" w:sz="4" w:space="0" w:color="BEBEBE"/>
            </w:tcBorders>
            <w:vAlign w:val="center"/>
          </w:tcPr>
          <w:p w14:paraId="23A863D6" w14:textId="77777777" w:rsidR="00F3497D" w:rsidRPr="00D57329" w:rsidRDefault="00F3497D" w:rsidP="00F3497D">
            <w:pPr>
              <w:pStyle w:val="TableParagraph"/>
              <w:spacing w:line="250" w:lineRule="exact"/>
              <w:ind w:left="0"/>
              <w:jc w:val="center"/>
              <w:rPr>
                <w:color w:val="000000" w:themeColor="text1"/>
              </w:rPr>
            </w:pPr>
            <w:hyperlink r:id="rId74" w:history="1">
              <w:r w:rsidRPr="00D57329">
                <w:rPr>
                  <w:rStyle w:val="Hyperlink"/>
                  <w:color w:val="000000" w:themeColor="text1"/>
                  <w:u w:val="none"/>
                </w:rPr>
                <w:t>DWakefield@nl.edu</w:t>
              </w:r>
            </w:hyperlink>
          </w:p>
          <w:p w14:paraId="3BF21D35" w14:textId="0E0ABB79" w:rsidR="00F3497D" w:rsidRDefault="00F3497D" w:rsidP="00F3497D">
            <w:pPr>
              <w:pStyle w:val="TableParagraph"/>
              <w:spacing w:line="250" w:lineRule="exact"/>
              <w:ind w:left="0"/>
              <w:jc w:val="center"/>
            </w:pPr>
            <w:hyperlink r:id="rId75" w:history="1">
              <w:r>
                <w:rPr>
                  <w:rStyle w:val="Hyperlink"/>
                  <w:color w:val="000000" w:themeColor="text1"/>
                  <w:u w:val="none"/>
                </w:rPr>
                <w:t xml:space="preserve">(312) 621 </w:t>
              </w:r>
              <w:r w:rsidRPr="00D57329">
                <w:rPr>
                  <w:rStyle w:val="Hyperlink"/>
                  <w:color w:val="000000" w:themeColor="text1"/>
                  <w:u w:val="none"/>
                </w:rPr>
                <w:t>9650</w:t>
              </w:r>
            </w:hyperlink>
          </w:p>
        </w:tc>
        <w:tc>
          <w:tcPr>
            <w:tcW w:w="1890" w:type="dxa"/>
            <w:tcBorders>
              <w:bottom w:val="single" w:sz="4" w:space="0" w:color="BEBEBE"/>
            </w:tcBorders>
            <w:vAlign w:val="center"/>
          </w:tcPr>
          <w:p w14:paraId="52576181" w14:textId="7D80B0A6" w:rsidR="00F3497D" w:rsidRDefault="00F3497D" w:rsidP="00F3497D">
            <w:pPr>
              <w:pStyle w:val="TableParagraph"/>
              <w:spacing w:line="250" w:lineRule="exact"/>
              <w:ind w:left="0"/>
              <w:jc w:val="center"/>
            </w:pPr>
            <w:r>
              <w:t>Stephanie Clark</w:t>
            </w:r>
          </w:p>
        </w:tc>
        <w:tc>
          <w:tcPr>
            <w:tcW w:w="2880" w:type="dxa"/>
            <w:gridSpan w:val="2"/>
            <w:tcBorders>
              <w:bottom w:val="single" w:sz="4" w:space="0" w:color="BEBEBE"/>
            </w:tcBorders>
            <w:vAlign w:val="center"/>
          </w:tcPr>
          <w:p w14:paraId="24860FB4" w14:textId="7739FC8F" w:rsidR="00F3497D" w:rsidRDefault="00F3497D" w:rsidP="00F3497D">
            <w:pPr>
              <w:pStyle w:val="TableParagraph"/>
              <w:spacing w:line="250" w:lineRule="exact"/>
              <w:ind w:left="0"/>
              <w:jc w:val="center"/>
              <w:rPr>
                <w:color w:val="000000" w:themeColor="text1"/>
              </w:rPr>
            </w:pPr>
            <w:hyperlink r:id="rId76" w:history="1">
              <w:r w:rsidRPr="00355074">
                <w:rPr>
                  <w:rStyle w:val="Hyperlink"/>
                </w:rPr>
                <w:t>sborjasclark@nl.edu</w:t>
              </w:r>
            </w:hyperlink>
          </w:p>
          <w:p w14:paraId="7D44773D" w14:textId="2AEDB69D" w:rsidR="00F3497D" w:rsidRPr="007566B9" w:rsidRDefault="00F3497D" w:rsidP="00F3497D">
            <w:pPr>
              <w:pStyle w:val="TableParagraph"/>
              <w:spacing w:line="250" w:lineRule="exact"/>
              <w:ind w:left="0"/>
              <w:jc w:val="center"/>
              <w:rPr>
                <w:color w:val="000000" w:themeColor="text1"/>
              </w:rPr>
            </w:pPr>
            <w:hyperlink r:id="rId77" w:history="1">
              <w:r>
                <w:rPr>
                  <w:rStyle w:val="Hyperlink"/>
                  <w:color w:val="000000" w:themeColor="text1"/>
                  <w:u w:val="none"/>
                </w:rPr>
                <w:t xml:space="preserve">(844) 380 </w:t>
              </w:r>
              <w:r w:rsidRPr="00D57329">
                <w:rPr>
                  <w:rStyle w:val="Hyperlink"/>
                  <w:color w:val="000000" w:themeColor="text1"/>
                  <w:u w:val="none"/>
                </w:rPr>
                <w:t>5001</w:t>
              </w:r>
            </w:hyperlink>
            <w:r w:rsidRPr="00D57329">
              <w:rPr>
                <w:color w:val="000000" w:themeColor="text1"/>
              </w:rPr>
              <w:t xml:space="preserve">  Ext</w:t>
            </w:r>
            <w:r>
              <w:rPr>
                <w:color w:val="000000" w:themeColor="text1"/>
              </w:rPr>
              <w:t xml:space="preserve"> 7125</w:t>
            </w:r>
          </w:p>
        </w:tc>
      </w:tr>
      <w:tr w:rsidR="00F3497D" w:rsidRPr="00CF4B9A" w14:paraId="2CFC3E2C" w14:textId="77777777" w:rsidTr="00D57329">
        <w:trPr>
          <w:trHeight w:val="350"/>
        </w:trPr>
        <w:tc>
          <w:tcPr>
            <w:tcW w:w="2250" w:type="dxa"/>
            <w:tcBorders>
              <w:bottom w:val="single" w:sz="4" w:space="0" w:color="BEBEBE"/>
            </w:tcBorders>
            <w:vAlign w:val="center"/>
          </w:tcPr>
          <w:p w14:paraId="5B2EC4BA" w14:textId="4CC6C34F" w:rsidR="00F3497D" w:rsidRPr="00D57329" w:rsidRDefault="00F3497D" w:rsidP="00F3497D">
            <w:pPr>
              <w:pStyle w:val="TableParagraph"/>
              <w:spacing w:line="250" w:lineRule="exact"/>
              <w:ind w:left="0"/>
              <w:jc w:val="center"/>
            </w:pPr>
            <w:r w:rsidRPr="00D57329">
              <w:t>Sadia Warsi</w:t>
            </w:r>
          </w:p>
        </w:tc>
        <w:tc>
          <w:tcPr>
            <w:tcW w:w="2970" w:type="dxa"/>
            <w:gridSpan w:val="2"/>
            <w:tcBorders>
              <w:bottom w:val="single" w:sz="4" w:space="0" w:color="BEBEBE"/>
            </w:tcBorders>
            <w:vAlign w:val="center"/>
          </w:tcPr>
          <w:p w14:paraId="003F89F1" w14:textId="77777777" w:rsidR="00F3497D" w:rsidRPr="00D57329" w:rsidRDefault="00F3497D" w:rsidP="00F3497D">
            <w:pPr>
              <w:pStyle w:val="TableParagraph"/>
              <w:spacing w:line="250" w:lineRule="exact"/>
              <w:ind w:left="0"/>
              <w:jc w:val="center"/>
              <w:rPr>
                <w:color w:val="000000" w:themeColor="text1"/>
              </w:rPr>
            </w:pPr>
            <w:hyperlink r:id="rId78" w:history="1">
              <w:r w:rsidRPr="00D57329">
                <w:rPr>
                  <w:rStyle w:val="Hyperlink"/>
                  <w:color w:val="000000" w:themeColor="text1"/>
                  <w:u w:val="none"/>
                </w:rPr>
                <w:t>swarsi@nl.edu</w:t>
              </w:r>
            </w:hyperlink>
          </w:p>
          <w:p w14:paraId="2C3DF61A" w14:textId="209B86AB" w:rsidR="00F3497D" w:rsidRDefault="00F3497D" w:rsidP="00F3497D">
            <w:pPr>
              <w:pStyle w:val="TableParagraph"/>
              <w:spacing w:line="250" w:lineRule="exact"/>
              <w:ind w:left="0"/>
              <w:jc w:val="center"/>
            </w:pPr>
            <w:r>
              <w:rPr>
                <w:color w:val="000000" w:themeColor="text1"/>
              </w:rPr>
              <w:t xml:space="preserve">(312) 621 </w:t>
            </w:r>
            <w:r w:rsidRPr="00D57329">
              <w:rPr>
                <w:color w:val="000000" w:themeColor="text1"/>
              </w:rPr>
              <w:t>9650</w:t>
            </w:r>
          </w:p>
        </w:tc>
        <w:tc>
          <w:tcPr>
            <w:tcW w:w="1890" w:type="dxa"/>
            <w:tcBorders>
              <w:bottom w:val="single" w:sz="4" w:space="0" w:color="BEBEBE"/>
            </w:tcBorders>
            <w:vAlign w:val="center"/>
          </w:tcPr>
          <w:p w14:paraId="601717D0" w14:textId="0D39A7E8" w:rsidR="00F3497D" w:rsidRDefault="00F3497D" w:rsidP="00F3497D">
            <w:pPr>
              <w:pStyle w:val="TableParagraph"/>
              <w:spacing w:line="250" w:lineRule="exact"/>
              <w:ind w:left="0"/>
              <w:jc w:val="center"/>
            </w:pPr>
            <w:r>
              <w:t>Alexandra Correa</w:t>
            </w:r>
          </w:p>
        </w:tc>
        <w:tc>
          <w:tcPr>
            <w:tcW w:w="2880" w:type="dxa"/>
            <w:gridSpan w:val="2"/>
            <w:tcBorders>
              <w:bottom w:val="single" w:sz="4" w:space="0" w:color="BEBEBE"/>
            </w:tcBorders>
            <w:vAlign w:val="center"/>
          </w:tcPr>
          <w:p w14:paraId="72C939BE" w14:textId="661D8794" w:rsidR="00F3497D" w:rsidRDefault="00F3497D" w:rsidP="00F3497D">
            <w:pPr>
              <w:pStyle w:val="TableParagraph"/>
              <w:spacing w:line="250" w:lineRule="exact"/>
              <w:ind w:left="0"/>
              <w:jc w:val="center"/>
              <w:rPr>
                <w:color w:val="000000" w:themeColor="text1"/>
              </w:rPr>
            </w:pPr>
            <w:hyperlink r:id="rId79" w:history="1">
              <w:r w:rsidRPr="00355074">
                <w:rPr>
                  <w:rStyle w:val="Hyperlink"/>
                </w:rPr>
                <w:t>acorrea@nl.edu</w:t>
              </w:r>
            </w:hyperlink>
          </w:p>
          <w:p w14:paraId="70F974A1" w14:textId="5DB50EA5" w:rsidR="00F3497D" w:rsidRPr="007566B9" w:rsidRDefault="00F3497D" w:rsidP="00F3497D">
            <w:pPr>
              <w:pStyle w:val="TableParagraph"/>
              <w:spacing w:line="250" w:lineRule="exact"/>
              <w:ind w:left="0"/>
              <w:jc w:val="center"/>
              <w:rPr>
                <w:color w:val="000000" w:themeColor="text1"/>
              </w:rPr>
            </w:pPr>
            <w:hyperlink r:id="rId80" w:history="1">
              <w:r>
                <w:rPr>
                  <w:rStyle w:val="Hyperlink"/>
                  <w:color w:val="000000" w:themeColor="text1"/>
                  <w:u w:val="none"/>
                </w:rPr>
                <w:t xml:space="preserve">(844) 380 </w:t>
              </w:r>
              <w:r w:rsidRPr="00D57329">
                <w:rPr>
                  <w:rStyle w:val="Hyperlink"/>
                  <w:color w:val="000000" w:themeColor="text1"/>
                  <w:u w:val="none"/>
                </w:rPr>
                <w:t>5001</w:t>
              </w:r>
            </w:hyperlink>
            <w:r w:rsidRPr="00D57329">
              <w:rPr>
                <w:color w:val="000000" w:themeColor="text1"/>
              </w:rPr>
              <w:t xml:space="preserve">  Ext</w:t>
            </w:r>
            <w:r>
              <w:rPr>
                <w:color w:val="000000" w:themeColor="text1"/>
              </w:rPr>
              <w:t xml:space="preserve"> 1494</w:t>
            </w:r>
          </w:p>
        </w:tc>
      </w:tr>
      <w:tr w:rsidR="00F3497D" w:rsidRPr="00CF4B9A" w14:paraId="209A7903" w14:textId="77777777" w:rsidTr="00D57329">
        <w:trPr>
          <w:trHeight w:val="350"/>
        </w:trPr>
        <w:tc>
          <w:tcPr>
            <w:tcW w:w="2250" w:type="dxa"/>
            <w:tcBorders>
              <w:bottom w:val="single" w:sz="4" w:space="0" w:color="BEBEBE"/>
            </w:tcBorders>
            <w:vAlign w:val="center"/>
          </w:tcPr>
          <w:p w14:paraId="4E3F54B7" w14:textId="098A16BB" w:rsidR="00F3497D" w:rsidRPr="00D57329" w:rsidRDefault="00F3497D" w:rsidP="00F3497D">
            <w:pPr>
              <w:pStyle w:val="TableParagraph"/>
              <w:spacing w:line="250" w:lineRule="exact"/>
              <w:ind w:left="0"/>
              <w:jc w:val="center"/>
            </w:pPr>
            <w:proofErr w:type="spellStart"/>
            <w:r w:rsidRPr="00D57329">
              <w:t>Xiuwen</w:t>
            </w:r>
            <w:proofErr w:type="spellEnd"/>
            <w:r w:rsidRPr="00D57329">
              <w:t xml:space="preserve"> Wu</w:t>
            </w:r>
          </w:p>
        </w:tc>
        <w:tc>
          <w:tcPr>
            <w:tcW w:w="2970" w:type="dxa"/>
            <w:gridSpan w:val="2"/>
            <w:tcBorders>
              <w:bottom w:val="single" w:sz="4" w:space="0" w:color="BEBEBE"/>
            </w:tcBorders>
            <w:vAlign w:val="center"/>
          </w:tcPr>
          <w:p w14:paraId="1196C62C" w14:textId="77777777" w:rsidR="00F3497D" w:rsidRPr="00D57329" w:rsidRDefault="00F3497D" w:rsidP="00F3497D">
            <w:pPr>
              <w:pStyle w:val="TableParagraph"/>
              <w:spacing w:line="250" w:lineRule="exact"/>
              <w:ind w:left="0"/>
              <w:jc w:val="center"/>
              <w:rPr>
                <w:color w:val="000000" w:themeColor="text1"/>
              </w:rPr>
            </w:pPr>
            <w:hyperlink r:id="rId81" w:history="1">
              <w:r w:rsidRPr="00D57329">
                <w:rPr>
                  <w:rStyle w:val="Hyperlink"/>
                  <w:color w:val="000000" w:themeColor="text1"/>
                  <w:u w:val="none"/>
                </w:rPr>
                <w:t>xwu@nl.edu</w:t>
              </w:r>
            </w:hyperlink>
          </w:p>
          <w:p w14:paraId="6EA1CDFD" w14:textId="603D4F56" w:rsidR="00F3497D" w:rsidRDefault="00F3497D" w:rsidP="00F3497D">
            <w:pPr>
              <w:pStyle w:val="TableParagraph"/>
              <w:spacing w:line="250" w:lineRule="exact"/>
              <w:ind w:left="0"/>
              <w:jc w:val="center"/>
            </w:pPr>
            <w:hyperlink r:id="rId82" w:history="1">
              <w:r>
                <w:rPr>
                  <w:rStyle w:val="Hyperlink"/>
                  <w:color w:val="000000" w:themeColor="text1"/>
                  <w:u w:val="none"/>
                </w:rPr>
                <w:t xml:space="preserve">(847) 947 </w:t>
              </w:r>
              <w:r w:rsidRPr="00D57329">
                <w:rPr>
                  <w:rStyle w:val="Hyperlink"/>
                  <w:color w:val="000000" w:themeColor="text1"/>
                  <w:u w:val="none"/>
                </w:rPr>
                <w:t>5735</w:t>
              </w:r>
            </w:hyperlink>
          </w:p>
        </w:tc>
        <w:tc>
          <w:tcPr>
            <w:tcW w:w="1890" w:type="dxa"/>
            <w:tcBorders>
              <w:bottom w:val="single" w:sz="4" w:space="0" w:color="BEBEBE"/>
            </w:tcBorders>
            <w:vAlign w:val="center"/>
          </w:tcPr>
          <w:p w14:paraId="50685720" w14:textId="54E02A59" w:rsidR="00F3497D" w:rsidRPr="00D57329" w:rsidRDefault="00F3497D" w:rsidP="00F3497D">
            <w:pPr>
              <w:pStyle w:val="TableParagraph"/>
              <w:spacing w:line="250" w:lineRule="exact"/>
              <w:ind w:left="0"/>
              <w:jc w:val="center"/>
            </w:pPr>
            <w:r>
              <w:t>Deborah Dorfman</w:t>
            </w:r>
          </w:p>
        </w:tc>
        <w:tc>
          <w:tcPr>
            <w:tcW w:w="2880" w:type="dxa"/>
            <w:gridSpan w:val="2"/>
            <w:tcBorders>
              <w:bottom w:val="single" w:sz="4" w:space="0" w:color="BEBEBE"/>
            </w:tcBorders>
            <w:vAlign w:val="center"/>
          </w:tcPr>
          <w:p w14:paraId="48A012C0" w14:textId="4BEA55EA" w:rsidR="00F3497D" w:rsidRPr="007566B9" w:rsidRDefault="00F3497D" w:rsidP="00F3497D">
            <w:pPr>
              <w:pStyle w:val="TableParagraph"/>
              <w:spacing w:line="250" w:lineRule="exact"/>
              <w:ind w:left="0"/>
              <w:jc w:val="center"/>
              <w:rPr>
                <w:color w:val="000000" w:themeColor="text1"/>
              </w:rPr>
            </w:pPr>
            <w:hyperlink r:id="rId83" w:history="1">
              <w:r w:rsidRPr="007566B9">
                <w:rPr>
                  <w:rStyle w:val="Hyperlink"/>
                  <w:color w:val="000000" w:themeColor="text1"/>
                  <w:u w:val="none"/>
                </w:rPr>
                <w:t>ddorfman@nl.edu</w:t>
              </w:r>
            </w:hyperlink>
          </w:p>
          <w:p w14:paraId="4DE335F9" w14:textId="1734C13C" w:rsidR="00F3497D" w:rsidRDefault="00F3497D" w:rsidP="00F3497D">
            <w:pPr>
              <w:pStyle w:val="TableParagraph"/>
              <w:spacing w:line="250" w:lineRule="exact"/>
              <w:ind w:left="0"/>
              <w:jc w:val="center"/>
            </w:pPr>
            <w:hyperlink r:id="rId84" w:history="1">
              <w:r w:rsidRPr="007566B9">
                <w:rPr>
                  <w:rStyle w:val="Hyperlink"/>
                  <w:color w:val="000000" w:themeColor="text1"/>
                  <w:u w:val="none"/>
                </w:rPr>
                <w:t>(844) 380 5001</w:t>
              </w:r>
            </w:hyperlink>
            <w:r w:rsidRPr="007566B9">
              <w:rPr>
                <w:color w:val="000000" w:themeColor="text1"/>
              </w:rPr>
              <w:t xml:space="preserve">  Ext.</w:t>
            </w:r>
            <w:r w:rsidRPr="007566B9">
              <w:rPr>
                <w:color w:val="000000" w:themeColor="text1"/>
              </w:rPr>
              <w:t>1175</w:t>
            </w:r>
          </w:p>
        </w:tc>
      </w:tr>
      <w:tr w:rsidR="00F3497D" w:rsidRPr="00CF4B9A" w14:paraId="761B800E" w14:textId="77777777" w:rsidTr="00D57329">
        <w:trPr>
          <w:trHeight w:val="350"/>
        </w:trPr>
        <w:tc>
          <w:tcPr>
            <w:tcW w:w="2250" w:type="dxa"/>
            <w:tcBorders>
              <w:bottom w:val="single" w:sz="4" w:space="0" w:color="BEBEBE"/>
            </w:tcBorders>
            <w:vAlign w:val="center"/>
          </w:tcPr>
          <w:p w14:paraId="49796AB3" w14:textId="2B198FC7" w:rsidR="00F3497D" w:rsidRPr="00D57329" w:rsidRDefault="00F3497D" w:rsidP="00F3497D">
            <w:pPr>
              <w:pStyle w:val="TableParagraph"/>
              <w:spacing w:line="250" w:lineRule="exact"/>
              <w:ind w:left="0"/>
              <w:jc w:val="center"/>
            </w:pPr>
            <w:r w:rsidRPr="00D57329">
              <w:t>Virginia Zeitlin</w:t>
            </w:r>
          </w:p>
        </w:tc>
        <w:tc>
          <w:tcPr>
            <w:tcW w:w="2970" w:type="dxa"/>
            <w:gridSpan w:val="2"/>
            <w:tcBorders>
              <w:bottom w:val="single" w:sz="4" w:space="0" w:color="BEBEBE"/>
            </w:tcBorders>
            <w:vAlign w:val="center"/>
          </w:tcPr>
          <w:p w14:paraId="0EAD9099" w14:textId="77777777" w:rsidR="00F3497D" w:rsidRPr="00D57329" w:rsidRDefault="00F3497D" w:rsidP="00F3497D">
            <w:pPr>
              <w:pStyle w:val="TableParagraph"/>
              <w:spacing w:line="250" w:lineRule="exact"/>
              <w:ind w:left="0"/>
              <w:jc w:val="center"/>
              <w:rPr>
                <w:color w:val="000000" w:themeColor="text1"/>
              </w:rPr>
            </w:pPr>
            <w:hyperlink r:id="rId85" w:history="1">
              <w:r w:rsidRPr="00D57329">
                <w:rPr>
                  <w:rStyle w:val="Hyperlink"/>
                  <w:color w:val="000000" w:themeColor="text1"/>
                  <w:u w:val="none"/>
                </w:rPr>
                <w:t>vzeitlin@nl.edu</w:t>
              </w:r>
            </w:hyperlink>
          </w:p>
          <w:p w14:paraId="51FF2CB1" w14:textId="3391061D" w:rsidR="00F3497D" w:rsidRDefault="00F3497D" w:rsidP="00F3497D">
            <w:pPr>
              <w:pStyle w:val="TableParagraph"/>
              <w:spacing w:line="250" w:lineRule="exact"/>
              <w:ind w:left="0"/>
              <w:jc w:val="center"/>
            </w:pPr>
            <w:hyperlink r:id="rId86" w:history="1">
              <w:r>
                <w:rPr>
                  <w:rStyle w:val="Hyperlink"/>
                  <w:color w:val="000000" w:themeColor="text1"/>
                  <w:u w:val="none"/>
                </w:rPr>
                <w:t xml:space="preserve">(847) 465 </w:t>
              </w:r>
              <w:r w:rsidRPr="00D57329">
                <w:rPr>
                  <w:rStyle w:val="Hyperlink"/>
                  <w:color w:val="000000" w:themeColor="text1"/>
                  <w:u w:val="none"/>
                </w:rPr>
                <w:t>0575</w:t>
              </w:r>
            </w:hyperlink>
          </w:p>
        </w:tc>
        <w:tc>
          <w:tcPr>
            <w:tcW w:w="1890" w:type="dxa"/>
            <w:tcBorders>
              <w:bottom w:val="single" w:sz="4" w:space="0" w:color="BEBEBE"/>
            </w:tcBorders>
            <w:vAlign w:val="center"/>
          </w:tcPr>
          <w:p w14:paraId="45627012" w14:textId="4A48C604" w:rsidR="00F3497D" w:rsidRDefault="00F3497D" w:rsidP="00F3497D">
            <w:pPr>
              <w:pStyle w:val="TableParagraph"/>
              <w:spacing w:line="250" w:lineRule="exact"/>
              <w:ind w:left="0"/>
              <w:jc w:val="center"/>
            </w:pPr>
            <w:proofErr w:type="spellStart"/>
            <w:r>
              <w:t>Rasha</w:t>
            </w:r>
            <w:proofErr w:type="spellEnd"/>
            <w:r>
              <w:t xml:space="preserve"> </w:t>
            </w:r>
            <w:proofErr w:type="spellStart"/>
            <w:r>
              <w:t>Elhage</w:t>
            </w:r>
            <w:proofErr w:type="spellEnd"/>
          </w:p>
        </w:tc>
        <w:tc>
          <w:tcPr>
            <w:tcW w:w="2880" w:type="dxa"/>
            <w:gridSpan w:val="2"/>
            <w:tcBorders>
              <w:bottom w:val="single" w:sz="4" w:space="0" w:color="BEBEBE"/>
            </w:tcBorders>
            <w:vAlign w:val="center"/>
          </w:tcPr>
          <w:p w14:paraId="6C724059" w14:textId="00AC06E2" w:rsidR="00F3497D" w:rsidRDefault="00F3497D" w:rsidP="00F3497D">
            <w:pPr>
              <w:pStyle w:val="TableParagraph"/>
              <w:spacing w:line="250" w:lineRule="exact"/>
              <w:ind w:left="0"/>
              <w:jc w:val="center"/>
            </w:pPr>
            <w:r>
              <w:t>RElhage@nl.edu</w:t>
            </w:r>
          </w:p>
        </w:tc>
      </w:tr>
      <w:tr w:rsidR="007566B9" w:rsidRPr="00CF4B9A" w14:paraId="433988E2" w14:textId="77777777" w:rsidTr="00D57329">
        <w:trPr>
          <w:trHeight w:val="350"/>
        </w:trPr>
        <w:tc>
          <w:tcPr>
            <w:tcW w:w="2250" w:type="dxa"/>
            <w:tcBorders>
              <w:bottom w:val="single" w:sz="4" w:space="0" w:color="BEBEBE"/>
            </w:tcBorders>
            <w:vAlign w:val="center"/>
          </w:tcPr>
          <w:p w14:paraId="505CBB2D" w14:textId="77777777" w:rsidR="007566B9" w:rsidRPr="00D57329" w:rsidRDefault="007566B9" w:rsidP="00E30742">
            <w:pPr>
              <w:pStyle w:val="TableParagraph"/>
              <w:spacing w:line="250" w:lineRule="exact"/>
              <w:ind w:left="0"/>
              <w:jc w:val="center"/>
            </w:pPr>
          </w:p>
        </w:tc>
        <w:tc>
          <w:tcPr>
            <w:tcW w:w="2970" w:type="dxa"/>
            <w:gridSpan w:val="2"/>
            <w:tcBorders>
              <w:bottom w:val="single" w:sz="4" w:space="0" w:color="BEBEBE"/>
            </w:tcBorders>
            <w:vAlign w:val="center"/>
          </w:tcPr>
          <w:p w14:paraId="1085908E" w14:textId="77777777" w:rsidR="007566B9" w:rsidRDefault="007566B9" w:rsidP="00E30742">
            <w:pPr>
              <w:pStyle w:val="TableParagraph"/>
              <w:spacing w:line="250" w:lineRule="exact"/>
              <w:ind w:left="0"/>
              <w:jc w:val="center"/>
            </w:pPr>
          </w:p>
        </w:tc>
        <w:tc>
          <w:tcPr>
            <w:tcW w:w="1890" w:type="dxa"/>
            <w:tcBorders>
              <w:bottom w:val="single" w:sz="4" w:space="0" w:color="BEBEBE"/>
            </w:tcBorders>
            <w:vAlign w:val="center"/>
          </w:tcPr>
          <w:p w14:paraId="6F075DF1" w14:textId="74B48F5E" w:rsidR="007566B9" w:rsidRPr="00D57329" w:rsidRDefault="007566B9" w:rsidP="00E30742">
            <w:pPr>
              <w:pStyle w:val="TableParagraph"/>
              <w:spacing w:line="250" w:lineRule="exact"/>
              <w:ind w:left="0"/>
              <w:jc w:val="center"/>
            </w:pPr>
            <w:r>
              <w:t>Seth Harkins</w:t>
            </w:r>
          </w:p>
        </w:tc>
        <w:tc>
          <w:tcPr>
            <w:tcW w:w="2880" w:type="dxa"/>
            <w:gridSpan w:val="2"/>
            <w:tcBorders>
              <w:bottom w:val="single" w:sz="4" w:space="0" w:color="BEBEBE"/>
            </w:tcBorders>
            <w:vAlign w:val="center"/>
          </w:tcPr>
          <w:p w14:paraId="6FBFDD0E" w14:textId="6A54D551" w:rsidR="007566B9" w:rsidRDefault="007566B9" w:rsidP="00E30742">
            <w:pPr>
              <w:pStyle w:val="TableParagraph"/>
              <w:spacing w:line="250" w:lineRule="exact"/>
              <w:ind w:left="0"/>
              <w:jc w:val="center"/>
            </w:pPr>
            <w:hyperlink r:id="rId87" w:history="1">
              <w:r w:rsidRPr="00355074">
                <w:rPr>
                  <w:rStyle w:val="Hyperlink"/>
                </w:rPr>
                <w:t>Seth.Harkins@nl.edu</w:t>
              </w:r>
            </w:hyperlink>
          </w:p>
          <w:p w14:paraId="08ABD5E6" w14:textId="16CA34AB" w:rsidR="007566B9" w:rsidRDefault="007566B9" w:rsidP="00E30742">
            <w:pPr>
              <w:pStyle w:val="TableParagraph"/>
              <w:spacing w:line="250" w:lineRule="exact"/>
              <w:ind w:left="0"/>
              <w:jc w:val="center"/>
            </w:pPr>
            <w:hyperlink r:id="rId88" w:history="1">
              <w:r>
                <w:rPr>
                  <w:rStyle w:val="Hyperlink"/>
                  <w:color w:val="000000" w:themeColor="text1"/>
                  <w:u w:val="none"/>
                </w:rPr>
                <w:t xml:space="preserve">(844) 380 </w:t>
              </w:r>
              <w:r w:rsidRPr="00D57329">
                <w:rPr>
                  <w:rStyle w:val="Hyperlink"/>
                  <w:color w:val="000000" w:themeColor="text1"/>
                  <w:u w:val="none"/>
                </w:rPr>
                <w:t>5001</w:t>
              </w:r>
            </w:hyperlink>
            <w:r w:rsidRPr="00D57329">
              <w:rPr>
                <w:color w:val="000000" w:themeColor="text1"/>
              </w:rPr>
              <w:t xml:space="preserve">  Ext.</w:t>
            </w:r>
            <w:r>
              <w:rPr>
                <w:color w:val="000000" w:themeColor="text1"/>
              </w:rPr>
              <w:t xml:space="preserve"> 1942</w:t>
            </w:r>
          </w:p>
        </w:tc>
      </w:tr>
      <w:tr w:rsidR="00E30742" w:rsidRPr="00CF4B9A" w14:paraId="547FC40E" w14:textId="77777777" w:rsidTr="00D57329">
        <w:trPr>
          <w:trHeight w:val="350"/>
        </w:trPr>
        <w:tc>
          <w:tcPr>
            <w:tcW w:w="2250" w:type="dxa"/>
            <w:tcBorders>
              <w:bottom w:val="single" w:sz="4" w:space="0" w:color="BEBEBE"/>
            </w:tcBorders>
            <w:vAlign w:val="center"/>
          </w:tcPr>
          <w:p w14:paraId="5E5D0749" w14:textId="70697C6B"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31ED720F" w14:textId="368D93BD" w:rsidR="00E30742" w:rsidRPr="00D57329" w:rsidRDefault="00E30742" w:rsidP="00E30742">
            <w:pPr>
              <w:jc w:val="center"/>
              <w:rPr>
                <w:rFonts w:ascii="Arial" w:hAnsi="Arial" w:cs="Arial"/>
                <w:color w:val="000000" w:themeColor="text1"/>
                <w:sz w:val="22"/>
                <w:szCs w:val="22"/>
              </w:rPr>
            </w:pPr>
          </w:p>
        </w:tc>
        <w:tc>
          <w:tcPr>
            <w:tcW w:w="1890" w:type="dxa"/>
            <w:tcBorders>
              <w:bottom w:val="single" w:sz="4" w:space="0" w:color="BEBEBE"/>
            </w:tcBorders>
            <w:vAlign w:val="center"/>
          </w:tcPr>
          <w:p w14:paraId="7D3D6A8F" w14:textId="6FD54186" w:rsidR="00E30742" w:rsidRPr="00D57329" w:rsidRDefault="00E30742" w:rsidP="00E30742">
            <w:pPr>
              <w:pStyle w:val="TableParagraph"/>
              <w:spacing w:line="250" w:lineRule="exact"/>
              <w:ind w:left="0"/>
              <w:jc w:val="center"/>
            </w:pPr>
            <w:r w:rsidRPr="00D57329">
              <w:t>Douglas Harter</w:t>
            </w:r>
          </w:p>
        </w:tc>
        <w:tc>
          <w:tcPr>
            <w:tcW w:w="2880" w:type="dxa"/>
            <w:gridSpan w:val="2"/>
            <w:tcBorders>
              <w:bottom w:val="single" w:sz="4" w:space="0" w:color="BEBEBE"/>
            </w:tcBorders>
            <w:vAlign w:val="center"/>
          </w:tcPr>
          <w:p w14:paraId="03AD32B0" w14:textId="606AA415" w:rsidR="00E30742" w:rsidRPr="00D57329" w:rsidRDefault="00E30742" w:rsidP="00E30742">
            <w:pPr>
              <w:pStyle w:val="TableParagraph"/>
              <w:spacing w:line="250" w:lineRule="exact"/>
              <w:ind w:left="0"/>
              <w:jc w:val="center"/>
              <w:rPr>
                <w:color w:val="000000" w:themeColor="text1"/>
              </w:rPr>
            </w:pPr>
            <w:hyperlink r:id="rId89" w:history="1">
              <w:r w:rsidRPr="00D57329">
                <w:rPr>
                  <w:rStyle w:val="Hyperlink"/>
                  <w:color w:val="000000" w:themeColor="text1"/>
                  <w:u w:val="none"/>
                </w:rPr>
                <w:t>Douglas.Harter@nl.edu</w:t>
              </w:r>
            </w:hyperlink>
          </w:p>
          <w:p w14:paraId="382DEA3C" w14:textId="70F5FE3C" w:rsidR="00E30742" w:rsidRPr="00D57329" w:rsidRDefault="00E30742" w:rsidP="00E30742">
            <w:pPr>
              <w:jc w:val="center"/>
              <w:rPr>
                <w:rFonts w:ascii="Arial" w:hAnsi="Arial" w:cs="Arial"/>
                <w:sz w:val="22"/>
                <w:szCs w:val="22"/>
              </w:rPr>
            </w:pPr>
            <w:r>
              <w:fldChar w:fldCharType="begin"/>
            </w:r>
            <w:r>
              <w:instrText>HYPERLINK "tel:(844)%20380-5001"</w:instrText>
            </w:r>
            <w:r>
              <w:fldChar w:fldCharType="separate"/>
            </w:r>
            <w:r>
              <w:rPr>
                <w:rStyle w:val="Hyperlink"/>
                <w:rFonts w:ascii="Arial" w:hAnsi="Arial" w:cs="Arial"/>
                <w:color w:val="000000" w:themeColor="text1"/>
                <w:sz w:val="22"/>
                <w:szCs w:val="22"/>
                <w:u w:val="none"/>
              </w:rPr>
              <w:t>(844) 3</w:t>
            </w:r>
            <w:r>
              <w:rPr>
                <w:rStyle w:val="Hyperlink"/>
                <w:rFonts w:ascii="Arial" w:hAnsi="Arial" w:cs="Arial"/>
                <w:color w:val="000000" w:themeColor="text1"/>
                <w:sz w:val="22"/>
                <w:szCs w:val="22"/>
                <w:u w:val="none"/>
              </w:rPr>
              <w:t>8</w:t>
            </w:r>
            <w:r>
              <w:rPr>
                <w:rStyle w:val="Hyperlink"/>
                <w:rFonts w:ascii="Arial" w:hAnsi="Arial" w:cs="Arial"/>
                <w:color w:val="000000" w:themeColor="text1"/>
                <w:sz w:val="22"/>
                <w:szCs w:val="22"/>
                <w:u w:val="none"/>
              </w:rPr>
              <w:t xml:space="preserve">0 </w:t>
            </w:r>
            <w:r w:rsidRPr="00D57329">
              <w:rPr>
                <w:rStyle w:val="Hyperlink"/>
                <w:rFonts w:ascii="Arial" w:hAnsi="Arial" w:cs="Arial"/>
                <w:color w:val="000000" w:themeColor="text1"/>
                <w:sz w:val="22"/>
                <w:szCs w:val="22"/>
                <w:u w:val="none"/>
              </w:rPr>
              <w:t>5001</w:t>
            </w:r>
            <w:r>
              <w:rPr>
                <w:rStyle w:val="Hyperlink"/>
                <w:rFonts w:ascii="Arial" w:hAnsi="Arial" w:cs="Arial"/>
                <w:color w:val="000000" w:themeColor="text1"/>
                <w:sz w:val="22"/>
                <w:szCs w:val="22"/>
                <w:u w:val="none"/>
              </w:rPr>
              <w:fldChar w:fldCharType="end"/>
            </w:r>
            <w:r w:rsidRPr="00D57329">
              <w:rPr>
                <w:rFonts w:ascii="Arial" w:hAnsi="Arial" w:cs="Arial"/>
                <w:color w:val="000000" w:themeColor="text1"/>
                <w:sz w:val="22"/>
                <w:szCs w:val="22"/>
              </w:rPr>
              <w:t xml:space="preserve">  Ext. 7265</w:t>
            </w:r>
          </w:p>
        </w:tc>
      </w:tr>
      <w:tr w:rsidR="00E30742" w:rsidRPr="00CF4B9A" w14:paraId="584ADFDA" w14:textId="77777777" w:rsidTr="00D57329">
        <w:trPr>
          <w:trHeight w:val="341"/>
        </w:trPr>
        <w:tc>
          <w:tcPr>
            <w:tcW w:w="2250" w:type="dxa"/>
            <w:tcBorders>
              <w:bottom w:val="single" w:sz="4" w:space="0" w:color="BEBEBE"/>
            </w:tcBorders>
            <w:vAlign w:val="center"/>
          </w:tcPr>
          <w:p w14:paraId="44913922" w14:textId="6A67760C"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1249A459" w14:textId="19D70F02" w:rsidR="00E30742" w:rsidRPr="00D57329" w:rsidRDefault="00E30742" w:rsidP="00E30742">
            <w:pPr>
              <w:pStyle w:val="TableParagraph"/>
              <w:spacing w:line="250" w:lineRule="exact"/>
              <w:ind w:left="0"/>
              <w:jc w:val="center"/>
              <w:rPr>
                <w:color w:val="000000" w:themeColor="text1"/>
              </w:rPr>
            </w:pPr>
          </w:p>
        </w:tc>
        <w:tc>
          <w:tcPr>
            <w:tcW w:w="1890" w:type="dxa"/>
            <w:tcBorders>
              <w:bottom w:val="single" w:sz="4" w:space="0" w:color="BEBEBE"/>
            </w:tcBorders>
            <w:vAlign w:val="center"/>
          </w:tcPr>
          <w:p w14:paraId="2E329963" w14:textId="633FA465" w:rsidR="00E30742" w:rsidRPr="00D57329" w:rsidRDefault="00E30742" w:rsidP="00E30742">
            <w:pPr>
              <w:pStyle w:val="TableParagraph"/>
              <w:spacing w:line="250" w:lineRule="exact"/>
              <w:ind w:left="0"/>
              <w:jc w:val="center"/>
            </w:pPr>
            <w:r w:rsidRPr="00D57329">
              <w:t>Eric Hopkins</w:t>
            </w:r>
          </w:p>
        </w:tc>
        <w:tc>
          <w:tcPr>
            <w:tcW w:w="2880" w:type="dxa"/>
            <w:gridSpan w:val="2"/>
            <w:tcBorders>
              <w:bottom w:val="single" w:sz="4" w:space="0" w:color="BEBEBE"/>
            </w:tcBorders>
            <w:vAlign w:val="center"/>
          </w:tcPr>
          <w:p w14:paraId="4CE53E0F" w14:textId="30525BE9" w:rsidR="00E30742" w:rsidRPr="00D57329" w:rsidRDefault="00E30742" w:rsidP="00E30742">
            <w:pPr>
              <w:pStyle w:val="TableParagraph"/>
              <w:spacing w:line="250" w:lineRule="exact"/>
              <w:ind w:left="0"/>
              <w:jc w:val="center"/>
              <w:rPr>
                <w:color w:val="000000" w:themeColor="text1"/>
              </w:rPr>
            </w:pPr>
            <w:hyperlink r:id="rId90" w:history="1">
              <w:r w:rsidRPr="00D57329">
                <w:rPr>
                  <w:rStyle w:val="Hyperlink"/>
                  <w:color w:val="000000" w:themeColor="text1"/>
                  <w:u w:val="none"/>
                </w:rPr>
                <w:t>EHopkins5@nl.edu</w:t>
              </w:r>
            </w:hyperlink>
          </w:p>
          <w:p w14:paraId="66334780" w14:textId="042D2FC4" w:rsidR="00E30742" w:rsidRPr="00D57329" w:rsidRDefault="00E30742" w:rsidP="00E30742">
            <w:pPr>
              <w:jc w:val="center"/>
              <w:rPr>
                <w:rFonts w:ascii="Arial" w:hAnsi="Arial" w:cs="Arial"/>
                <w:sz w:val="22"/>
                <w:szCs w:val="22"/>
              </w:rPr>
            </w:pPr>
            <w:hyperlink r:id="rId91"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1500</w:t>
            </w:r>
          </w:p>
        </w:tc>
      </w:tr>
      <w:tr w:rsidR="00CD511E" w:rsidRPr="00CF4B9A" w14:paraId="2DB1181F" w14:textId="77777777" w:rsidTr="00D57329">
        <w:trPr>
          <w:trHeight w:val="350"/>
        </w:trPr>
        <w:tc>
          <w:tcPr>
            <w:tcW w:w="2250" w:type="dxa"/>
            <w:tcBorders>
              <w:bottom w:val="single" w:sz="4" w:space="0" w:color="BEBEBE"/>
            </w:tcBorders>
            <w:vAlign w:val="center"/>
          </w:tcPr>
          <w:p w14:paraId="0B411465" w14:textId="392E8F55" w:rsidR="00CD511E" w:rsidRPr="00D57329" w:rsidRDefault="00CD511E" w:rsidP="00E30742">
            <w:pPr>
              <w:pStyle w:val="TableParagraph"/>
              <w:spacing w:line="250" w:lineRule="exact"/>
              <w:ind w:left="0"/>
              <w:jc w:val="center"/>
            </w:pPr>
          </w:p>
        </w:tc>
        <w:tc>
          <w:tcPr>
            <w:tcW w:w="2970" w:type="dxa"/>
            <w:gridSpan w:val="2"/>
            <w:tcBorders>
              <w:bottom w:val="single" w:sz="4" w:space="0" w:color="BEBEBE"/>
            </w:tcBorders>
            <w:vAlign w:val="center"/>
          </w:tcPr>
          <w:p w14:paraId="5AB82C86" w14:textId="77777777" w:rsidR="00CD511E" w:rsidRDefault="00CD511E" w:rsidP="00E30742">
            <w:pPr>
              <w:pStyle w:val="TableParagraph"/>
              <w:spacing w:line="250" w:lineRule="exact"/>
              <w:ind w:left="0"/>
              <w:jc w:val="center"/>
            </w:pPr>
          </w:p>
        </w:tc>
        <w:tc>
          <w:tcPr>
            <w:tcW w:w="1890" w:type="dxa"/>
            <w:tcBorders>
              <w:bottom w:val="single" w:sz="4" w:space="0" w:color="BEBEBE"/>
            </w:tcBorders>
            <w:vAlign w:val="center"/>
          </w:tcPr>
          <w:p w14:paraId="6690F59B" w14:textId="24466467" w:rsidR="00CD511E" w:rsidRPr="00D57329" w:rsidRDefault="00CD511E" w:rsidP="00E30742">
            <w:pPr>
              <w:pStyle w:val="TableParagraph"/>
              <w:spacing w:line="250" w:lineRule="exact"/>
              <w:ind w:left="0"/>
              <w:jc w:val="center"/>
            </w:pPr>
            <w:r>
              <w:t>Teresa Kray</w:t>
            </w:r>
          </w:p>
        </w:tc>
        <w:tc>
          <w:tcPr>
            <w:tcW w:w="2880" w:type="dxa"/>
            <w:gridSpan w:val="2"/>
            <w:tcBorders>
              <w:bottom w:val="single" w:sz="4" w:space="0" w:color="BEBEBE"/>
            </w:tcBorders>
            <w:vAlign w:val="center"/>
          </w:tcPr>
          <w:p w14:paraId="59A10ADF" w14:textId="76686843" w:rsidR="00CD511E" w:rsidRDefault="00CD511E" w:rsidP="00E30742">
            <w:pPr>
              <w:pStyle w:val="TableParagraph"/>
              <w:spacing w:line="250" w:lineRule="exact"/>
              <w:ind w:left="0"/>
              <w:jc w:val="center"/>
            </w:pPr>
            <w:hyperlink r:id="rId92" w:history="1">
              <w:r w:rsidRPr="00355074">
                <w:rPr>
                  <w:rStyle w:val="Hyperlink"/>
                </w:rPr>
                <w:t>tkray@nl.edu</w:t>
              </w:r>
            </w:hyperlink>
          </w:p>
          <w:p w14:paraId="622B2ED9" w14:textId="2A89253A" w:rsidR="00CD511E" w:rsidRDefault="00CD511E" w:rsidP="00E30742">
            <w:pPr>
              <w:pStyle w:val="TableParagraph"/>
              <w:spacing w:line="250" w:lineRule="exact"/>
              <w:ind w:left="0"/>
              <w:jc w:val="center"/>
            </w:pPr>
            <w:hyperlink r:id="rId93" w:history="1">
              <w:r w:rsidRPr="007566B9">
                <w:rPr>
                  <w:rStyle w:val="Hyperlink"/>
                  <w:color w:val="000000" w:themeColor="text1"/>
                  <w:u w:val="none"/>
                </w:rPr>
                <w:t>(844) 380 5001</w:t>
              </w:r>
            </w:hyperlink>
            <w:r w:rsidRPr="00D57329">
              <w:rPr>
                <w:color w:val="000000" w:themeColor="text1"/>
              </w:rPr>
              <w:t xml:space="preserve">  Ext.</w:t>
            </w:r>
            <w:r>
              <w:rPr>
                <w:color w:val="000000" w:themeColor="text1"/>
              </w:rPr>
              <w:t>7386</w:t>
            </w:r>
          </w:p>
        </w:tc>
      </w:tr>
      <w:tr w:rsidR="00E30742" w:rsidRPr="00CF4B9A" w14:paraId="04AD2614" w14:textId="77777777" w:rsidTr="00D57329">
        <w:trPr>
          <w:trHeight w:val="350"/>
        </w:trPr>
        <w:tc>
          <w:tcPr>
            <w:tcW w:w="2250" w:type="dxa"/>
            <w:tcBorders>
              <w:bottom w:val="single" w:sz="4" w:space="0" w:color="BEBEBE"/>
            </w:tcBorders>
            <w:vAlign w:val="center"/>
          </w:tcPr>
          <w:p w14:paraId="4B7A8CAE" w14:textId="6A8C293E"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3773CAED" w14:textId="1C725DFB" w:rsidR="00E30742" w:rsidRPr="00D57329" w:rsidRDefault="00E30742" w:rsidP="00E30742">
            <w:pPr>
              <w:jc w:val="center"/>
              <w:rPr>
                <w:rFonts w:ascii="Arial" w:hAnsi="Arial" w:cs="Arial"/>
                <w:color w:val="000000" w:themeColor="text1"/>
                <w:sz w:val="22"/>
                <w:szCs w:val="22"/>
              </w:rPr>
            </w:pPr>
          </w:p>
        </w:tc>
        <w:tc>
          <w:tcPr>
            <w:tcW w:w="1890" w:type="dxa"/>
            <w:tcBorders>
              <w:bottom w:val="single" w:sz="4" w:space="0" w:color="BEBEBE"/>
            </w:tcBorders>
            <w:vAlign w:val="center"/>
          </w:tcPr>
          <w:p w14:paraId="703CA629" w14:textId="77777777" w:rsidR="00E30742" w:rsidRPr="00D57329" w:rsidRDefault="00E30742" w:rsidP="00E30742">
            <w:pPr>
              <w:pStyle w:val="TableParagraph"/>
              <w:spacing w:line="250" w:lineRule="exact"/>
              <w:ind w:left="0"/>
              <w:jc w:val="center"/>
            </w:pPr>
            <w:r w:rsidRPr="00D57329">
              <w:t xml:space="preserve">Linda </w:t>
            </w:r>
            <w:proofErr w:type="spellStart"/>
            <w:r w:rsidRPr="00D57329">
              <w:t>Kryzak</w:t>
            </w:r>
            <w:proofErr w:type="spellEnd"/>
          </w:p>
        </w:tc>
        <w:tc>
          <w:tcPr>
            <w:tcW w:w="2880" w:type="dxa"/>
            <w:gridSpan w:val="2"/>
            <w:tcBorders>
              <w:bottom w:val="single" w:sz="4" w:space="0" w:color="BEBEBE"/>
            </w:tcBorders>
            <w:vAlign w:val="center"/>
          </w:tcPr>
          <w:p w14:paraId="0EC3EA47" w14:textId="4EA12D3C" w:rsidR="00E30742" w:rsidRPr="00D57329" w:rsidRDefault="00E30742" w:rsidP="00E30742">
            <w:pPr>
              <w:pStyle w:val="TableParagraph"/>
              <w:spacing w:line="250" w:lineRule="exact"/>
              <w:ind w:left="0"/>
              <w:jc w:val="center"/>
              <w:rPr>
                <w:color w:val="000000" w:themeColor="text1"/>
              </w:rPr>
            </w:pPr>
            <w:hyperlink r:id="rId94" w:history="1">
              <w:r w:rsidRPr="00D57329">
                <w:rPr>
                  <w:rStyle w:val="Hyperlink"/>
                  <w:color w:val="000000" w:themeColor="text1"/>
                  <w:u w:val="none"/>
                </w:rPr>
                <w:t>Linda.Kryzak@nnl.edu</w:t>
              </w:r>
            </w:hyperlink>
          </w:p>
          <w:p w14:paraId="61BF5859" w14:textId="0B673553" w:rsidR="00E30742" w:rsidRPr="00D57329" w:rsidRDefault="00E30742" w:rsidP="00E30742">
            <w:pPr>
              <w:jc w:val="center"/>
              <w:rPr>
                <w:rFonts w:ascii="Arial" w:hAnsi="Arial" w:cs="Arial"/>
                <w:sz w:val="22"/>
                <w:szCs w:val="22"/>
              </w:rPr>
            </w:pPr>
            <w:hyperlink r:id="rId95"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3531</w:t>
            </w:r>
          </w:p>
        </w:tc>
      </w:tr>
      <w:tr w:rsidR="00E30742" w:rsidRPr="00CF4B9A" w14:paraId="6B9C6081" w14:textId="77777777" w:rsidTr="00D57329">
        <w:trPr>
          <w:trHeight w:val="477"/>
        </w:trPr>
        <w:tc>
          <w:tcPr>
            <w:tcW w:w="2250" w:type="dxa"/>
            <w:tcBorders>
              <w:bottom w:val="single" w:sz="4" w:space="0" w:color="BEBEBE"/>
            </w:tcBorders>
            <w:vAlign w:val="center"/>
          </w:tcPr>
          <w:p w14:paraId="019A7548" w14:textId="781380D2"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1D91FE7C" w14:textId="1E171F2B" w:rsidR="00E30742" w:rsidRPr="00D57329" w:rsidRDefault="00E30742" w:rsidP="00E30742">
            <w:pPr>
              <w:pStyle w:val="TableParagraph"/>
              <w:spacing w:line="250" w:lineRule="exact"/>
              <w:ind w:left="0"/>
              <w:jc w:val="center"/>
            </w:pPr>
          </w:p>
        </w:tc>
        <w:tc>
          <w:tcPr>
            <w:tcW w:w="1890" w:type="dxa"/>
            <w:tcBorders>
              <w:bottom w:val="single" w:sz="4" w:space="0" w:color="BEBEBE"/>
            </w:tcBorders>
            <w:vAlign w:val="center"/>
          </w:tcPr>
          <w:p w14:paraId="04DC9ECA" w14:textId="77777777" w:rsidR="00E30742" w:rsidRPr="00D57329" w:rsidRDefault="00E30742" w:rsidP="00E30742">
            <w:pPr>
              <w:pStyle w:val="TableParagraph"/>
              <w:spacing w:line="250" w:lineRule="exact"/>
              <w:ind w:left="0"/>
              <w:jc w:val="center"/>
            </w:pPr>
            <w:r w:rsidRPr="00D57329">
              <w:t>Deborah Lubeck</w:t>
            </w:r>
          </w:p>
        </w:tc>
        <w:tc>
          <w:tcPr>
            <w:tcW w:w="2880" w:type="dxa"/>
            <w:gridSpan w:val="2"/>
            <w:tcBorders>
              <w:bottom w:val="single" w:sz="4" w:space="0" w:color="BEBEBE"/>
            </w:tcBorders>
            <w:vAlign w:val="center"/>
          </w:tcPr>
          <w:p w14:paraId="64749C91" w14:textId="77777777" w:rsidR="00E30742" w:rsidRPr="00D57329" w:rsidRDefault="00E30742" w:rsidP="00E30742">
            <w:pPr>
              <w:jc w:val="center"/>
              <w:rPr>
                <w:rFonts w:ascii="Arial" w:hAnsi="Arial" w:cs="Arial"/>
                <w:color w:val="000000" w:themeColor="text1"/>
                <w:sz w:val="22"/>
                <w:szCs w:val="22"/>
              </w:rPr>
            </w:pPr>
            <w:hyperlink r:id="rId96" w:history="1">
              <w:r w:rsidRPr="00D57329">
                <w:rPr>
                  <w:rStyle w:val="Hyperlink"/>
                  <w:rFonts w:ascii="Arial" w:hAnsi="Arial" w:cs="Arial"/>
                  <w:color w:val="000000" w:themeColor="text1"/>
                  <w:sz w:val="22"/>
                  <w:szCs w:val="22"/>
                  <w:u w:val="none"/>
                </w:rPr>
                <w:t>deborah.lubeck@nl.edu</w:t>
              </w:r>
            </w:hyperlink>
          </w:p>
          <w:p w14:paraId="1EC44BCB" w14:textId="4B669D25" w:rsidR="00E30742" w:rsidRPr="00D57329" w:rsidRDefault="00E30742" w:rsidP="00E30742">
            <w:pPr>
              <w:jc w:val="center"/>
              <w:rPr>
                <w:rFonts w:ascii="Arial" w:hAnsi="Arial" w:cs="Arial"/>
                <w:color w:val="000000" w:themeColor="text1"/>
                <w:sz w:val="22"/>
                <w:szCs w:val="22"/>
              </w:rPr>
            </w:pPr>
            <w:hyperlink r:id="rId97"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7407</w:t>
            </w:r>
          </w:p>
        </w:tc>
      </w:tr>
      <w:tr w:rsidR="00E30742" w:rsidRPr="00CF4B9A" w14:paraId="3B307CBA" w14:textId="77777777" w:rsidTr="00D57329">
        <w:trPr>
          <w:trHeight w:val="477"/>
        </w:trPr>
        <w:tc>
          <w:tcPr>
            <w:tcW w:w="2250" w:type="dxa"/>
            <w:tcBorders>
              <w:bottom w:val="single" w:sz="4" w:space="0" w:color="BEBEBE"/>
            </w:tcBorders>
            <w:vAlign w:val="center"/>
          </w:tcPr>
          <w:p w14:paraId="692F2E6F" w14:textId="3F573D6C"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52153A68" w14:textId="1F41EE14" w:rsidR="00E30742" w:rsidRPr="00D57329" w:rsidRDefault="00E30742" w:rsidP="00E30742">
            <w:pPr>
              <w:jc w:val="center"/>
              <w:rPr>
                <w:rFonts w:ascii="Arial" w:hAnsi="Arial" w:cs="Arial"/>
                <w:sz w:val="22"/>
                <w:szCs w:val="22"/>
              </w:rPr>
            </w:pPr>
          </w:p>
        </w:tc>
        <w:tc>
          <w:tcPr>
            <w:tcW w:w="1890" w:type="dxa"/>
            <w:tcBorders>
              <w:bottom w:val="single" w:sz="4" w:space="0" w:color="BEBEBE"/>
            </w:tcBorders>
            <w:vAlign w:val="center"/>
          </w:tcPr>
          <w:p w14:paraId="136E78B5" w14:textId="77777777" w:rsidR="00E30742" w:rsidRPr="00D57329" w:rsidRDefault="00E30742" w:rsidP="00E30742">
            <w:pPr>
              <w:pStyle w:val="TableParagraph"/>
              <w:spacing w:line="250" w:lineRule="exact"/>
              <w:ind w:left="0"/>
              <w:jc w:val="center"/>
            </w:pPr>
            <w:r w:rsidRPr="00D57329">
              <w:t>Mitchell Michalik</w:t>
            </w:r>
          </w:p>
        </w:tc>
        <w:tc>
          <w:tcPr>
            <w:tcW w:w="2880" w:type="dxa"/>
            <w:gridSpan w:val="2"/>
            <w:tcBorders>
              <w:bottom w:val="single" w:sz="4" w:space="0" w:color="BEBEBE"/>
            </w:tcBorders>
            <w:vAlign w:val="center"/>
          </w:tcPr>
          <w:p w14:paraId="52473D9E" w14:textId="77777777" w:rsidR="00E30742" w:rsidRPr="00D57329" w:rsidRDefault="00E30742" w:rsidP="00E30742">
            <w:pPr>
              <w:jc w:val="center"/>
              <w:rPr>
                <w:rFonts w:ascii="Arial" w:hAnsi="Arial" w:cs="Arial"/>
                <w:color w:val="000000" w:themeColor="text1"/>
                <w:sz w:val="22"/>
                <w:szCs w:val="22"/>
              </w:rPr>
            </w:pPr>
            <w:hyperlink r:id="rId98" w:history="1">
              <w:r w:rsidRPr="00D57329">
                <w:rPr>
                  <w:rStyle w:val="Hyperlink"/>
                  <w:rFonts w:ascii="Arial" w:hAnsi="Arial" w:cs="Arial"/>
                  <w:color w:val="000000" w:themeColor="text1"/>
                  <w:sz w:val="22"/>
                  <w:szCs w:val="22"/>
                  <w:u w:val="none"/>
                </w:rPr>
                <w:t>mmichalik1@nl.edu</w:t>
              </w:r>
            </w:hyperlink>
          </w:p>
          <w:p w14:paraId="101971D4" w14:textId="13001D03" w:rsidR="00E30742" w:rsidRPr="00D57329" w:rsidRDefault="00E30742" w:rsidP="00E30742">
            <w:pPr>
              <w:jc w:val="center"/>
              <w:rPr>
                <w:rFonts w:ascii="Arial" w:hAnsi="Arial" w:cs="Arial"/>
                <w:color w:val="000000" w:themeColor="text1"/>
                <w:sz w:val="22"/>
                <w:szCs w:val="22"/>
              </w:rPr>
            </w:pPr>
            <w:hyperlink r:id="rId99"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1167</w:t>
            </w:r>
          </w:p>
        </w:tc>
      </w:tr>
      <w:tr w:rsidR="00170C84" w:rsidRPr="00CF4B9A" w14:paraId="40980A86" w14:textId="77777777" w:rsidTr="00D57329">
        <w:trPr>
          <w:trHeight w:val="477"/>
        </w:trPr>
        <w:tc>
          <w:tcPr>
            <w:tcW w:w="2250" w:type="dxa"/>
            <w:tcBorders>
              <w:bottom w:val="single" w:sz="4" w:space="0" w:color="BEBEBE"/>
            </w:tcBorders>
            <w:vAlign w:val="center"/>
          </w:tcPr>
          <w:p w14:paraId="66AA0D36" w14:textId="77777777" w:rsidR="00170C84" w:rsidRPr="00D57329" w:rsidRDefault="00170C84" w:rsidP="00E30742">
            <w:pPr>
              <w:pStyle w:val="TableParagraph"/>
              <w:spacing w:line="250" w:lineRule="exact"/>
              <w:ind w:left="0"/>
              <w:jc w:val="center"/>
            </w:pPr>
          </w:p>
        </w:tc>
        <w:tc>
          <w:tcPr>
            <w:tcW w:w="2970" w:type="dxa"/>
            <w:gridSpan w:val="2"/>
            <w:tcBorders>
              <w:bottom w:val="single" w:sz="4" w:space="0" w:color="BEBEBE"/>
            </w:tcBorders>
            <w:vAlign w:val="center"/>
          </w:tcPr>
          <w:p w14:paraId="24C9AB6F" w14:textId="77777777" w:rsidR="00170C84" w:rsidRPr="00D57329" w:rsidRDefault="00170C84" w:rsidP="00E30742">
            <w:pPr>
              <w:jc w:val="center"/>
              <w:rPr>
                <w:rFonts w:ascii="Arial" w:hAnsi="Arial" w:cs="Arial"/>
                <w:sz w:val="22"/>
                <w:szCs w:val="22"/>
              </w:rPr>
            </w:pPr>
          </w:p>
        </w:tc>
        <w:tc>
          <w:tcPr>
            <w:tcW w:w="1890" w:type="dxa"/>
            <w:tcBorders>
              <w:bottom w:val="single" w:sz="4" w:space="0" w:color="BEBEBE"/>
            </w:tcBorders>
            <w:vAlign w:val="center"/>
          </w:tcPr>
          <w:p w14:paraId="67C27A7E" w14:textId="7D9270D5" w:rsidR="00170C84" w:rsidRPr="00D57329" w:rsidRDefault="00170C84" w:rsidP="00E30742">
            <w:pPr>
              <w:pStyle w:val="TableParagraph"/>
              <w:spacing w:line="250" w:lineRule="exact"/>
              <w:ind w:left="0"/>
              <w:jc w:val="center"/>
            </w:pPr>
            <w:r>
              <w:t xml:space="preserve">Crissy </w:t>
            </w:r>
            <w:proofErr w:type="spellStart"/>
            <w:r>
              <w:t>Mombela</w:t>
            </w:r>
            <w:proofErr w:type="spellEnd"/>
          </w:p>
        </w:tc>
        <w:tc>
          <w:tcPr>
            <w:tcW w:w="2880" w:type="dxa"/>
            <w:gridSpan w:val="2"/>
            <w:tcBorders>
              <w:bottom w:val="single" w:sz="4" w:space="0" w:color="BEBEBE"/>
            </w:tcBorders>
            <w:vAlign w:val="center"/>
          </w:tcPr>
          <w:p w14:paraId="5B7D197A" w14:textId="13DF29E2" w:rsidR="00170C84" w:rsidRPr="00170C84" w:rsidRDefault="00170C84" w:rsidP="00E30742">
            <w:pPr>
              <w:jc w:val="center"/>
              <w:rPr>
                <w:rFonts w:ascii="Arial" w:hAnsi="Arial" w:cs="Arial"/>
                <w:color w:val="000000" w:themeColor="text1"/>
                <w:sz w:val="22"/>
                <w:szCs w:val="22"/>
              </w:rPr>
            </w:pPr>
            <w:hyperlink r:id="rId100" w:history="1">
              <w:r w:rsidRPr="00170C84">
                <w:rPr>
                  <w:rStyle w:val="Hyperlink"/>
                  <w:rFonts w:ascii="Arial" w:hAnsi="Arial" w:cs="Arial"/>
                  <w:color w:val="000000" w:themeColor="text1"/>
                  <w:sz w:val="22"/>
                  <w:szCs w:val="22"/>
                  <w:u w:val="none"/>
                </w:rPr>
                <w:t>CMombela@nl.edu</w:t>
              </w:r>
            </w:hyperlink>
          </w:p>
          <w:p w14:paraId="2AE22451" w14:textId="0A96C564" w:rsidR="00170C84" w:rsidRDefault="00170C84" w:rsidP="00E30742">
            <w:pPr>
              <w:jc w:val="center"/>
            </w:pPr>
            <w:hyperlink r:id="rId101" w:history="1">
              <w:r w:rsidRPr="00170C84">
                <w:rPr>
                  <w:rStyle w:val="Hyperlink"/>
                  <w:rFonts w:ascii="Arial" w:hAnsi="Arial" w:cs="Arial"/>
                  <w:color w:val="000000" w:themeColor="text1"/>
                  <w:sz w:val="22"/>
                  <w:szCs w:val="22"/>
                  <w:u w:val="none"/>
                </w:rPr>
                <w:t>(844) 380 5001</w:t>
              </w:r>
            </w:hyperlink>
            <w:r w:rsidRPr="00170C84">
              <w:rPr>
                <w:rFonts w:ascii="Arial" w:hAnsi="Arial" w:cs="Arial"/>
                <w:color w:val="000000" w:themeColor="text1"/>
                <w:sz w:val="22"/>
                <w:szCs w:val="22"/>
              </w:rPr>
              <w:t xml:space="preserve">  Ext</w:t>
            </w:r>
            <w:r w:rsidRPr="00170C84">
              <w:rPr>
                <w:rFonts w:ascii="Arial" w:hAnsi="Arial" w:cs="Arial"/>
                <w:color w:val="000000" w:themeColor="text1"/>
                <w:sz w:val="22"/>
                <w:szCs w:val="22"/>
              </w:rPr>
              <w:t xml:space="preserve"> 1608</w:t>
            </w:r>
          </w:p>
        </w:tc>
      </w:tr>
      <w:tr w:rsidR="00E30742" w:rsidRPr="00CF4B9A" w14:paraId="6E377E99" w14:textId="77777777" w:rsidTr="00D57329">
        <w:trPr>
          <w:trHeight w:val="477"/>
        </w:trPr>
        <w:tc>
          <w:tcPr>
            <w:tcW w:w="2250" w:type="dxa"/>
            <w:tcBorders>
              <w:bottom w:val="single" w:sz="4" w:space="0" w:color="BEBEBE"/>
            </w:tcBorders>
            <w:vAlign w:val="center"/>
          </w:tcPr>
          <w:p w14:paraId="4E2DB393" w14:textId="6A03F9E0"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4A4EFD98" w14:textId="10DC2F01" w:rsidR="00E30742" w:rsidRPr="00D57329" w:rsidRDefault="00E30742" w:rsidP="00E30742">
            <w:pPr>
              <w:jc w:val="center"/>
              <w:rPr>
                <w:rFonts w:ascii="Arial" w:hAnsi="Arial" w:cs="Arial"/>
                <w:sz w:val="22"/>
                <w:szCs w:val="22"/>
              </w:rPr>
            </w:pPr>
          </w:p>
        </w:tc>
        <w:tc>
          <w:tcPr>
            <w:tcW w:w="1890" w:type="dxa"/>
            <w:tcBorders>
              <w:bottom w:val="single" w:sz="4" w:space="0" w:color="BEBEBE"/>
            </w:tcBorders>
            <w:vAlign w:val="center"/>
          </w:tcPr>
          <w:p w14:paraId="53639F56" w14:textId="1B929421" w:rsidR="00E30742" w:rsidRPr="00D57329" w:rsidRDefault="00E30742" w:rsidP="00E30742">
            <w:pPr>
              <w:pStyle w:val="TableParagraph"/>
              <w:spacing w:line="250" w:lineRule="exact"/>
              <w:ind w:left="0"/>
              <w:jc w:val="center"/>
            </w:pPr>
            <w:r w:rsidRPr="00D57329">
              <w:t>Thomas Porter</w:t>
            </w:r>
          </w:p>
        </w:tc>
        <w:tc>
          <w:tcPr>
            <w:tcW w:w="2880" w:type="dxa"/>
            <w:gridSpan w:val="2"/>
            <w:tcBorders>
              <w:bottom w:val="single" w:sz="4" w:space="0" w:color="BEBEBE"/>
            </w:tcBorders>
            <w:vAlign w:val="center"/>
          </w:tcPr>
          <w:p w14:paraId="23944468" w14:textId="22F50F65" w:rsidR="00E30742" w:rsidRPr="00D57329" w:rsidRDefault="00E30742" w:rsidP="00E30742">
            <w:pPr>
              <w:jc w:val="center"/>
              <w:rPr>
                <w:rFonts w:ascii="Arial" w:hAnsi="Arial" w:cs="Arial"/>
                <w:color w:val="000000" w:themeColor="text1"/>
                <w:sz w:val="22"/>
                <w:szCs w:val="22"/>
              </w:rPr>
            </w:pPr>
            <w:hyperlink r:id="rId102" w:history="1">
              <w:r w:rsidRPr="00D57329">
                <w:rPr>
                  <w:rStyle w:val="Hyperlink"/>
                  <w:rFonts w:ascii="Arial" w:hAnsi="Arial" w:cs="Arial"/>
                  <w:color w:val="000000" w:themeColor="text1"/>
                  <w:sz w:val="22"/>
                  <w:szCs w:val="22"/>
                  <w:u w:val="none"/>
                </w:rPr>
                <w:t>Thomas.Porter@nl.edu</w:t>
              </w:r>
            </w:hyperlink>
          </w:p>
          <w:p w14:paraId="02C164F2" w14:textId="12313BBE" w:rsidR="00E30742" w:rsidRPr="00D57329" w:rsidRDefault="00E30742" w:rsidP="00E30742">
            <w:pPr>
              <w:jc w:val="center"/>
              <w:rPr>
                <w:rFonts w:ascii="Arial" w:hAnsi="Arial" w:cs="Arial"/>
                <w:color w:val="000000" w:themeColor="text1"/>
                <w:sz w:val="22"/>
                <w:szCs w:val="22"/>
              </w:rPr>
            </w:pPr>
            <w:hyperlink r:id="rId103"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7560</w:t>
            </w:r>
          </w:p>
          <w:tbl>
            <w:tblPr>
              <w:tblW w:w="3589" w:type="dxa"/>
              <w:tblCellSpacing w:w="0" w:type="dxa"/>
              <w:tblLayout w:type="fixed"/>
              <w:tblCellMar>
                <w:left w:w="0" w:type="dxa"/>
                <w:right w:w="0" w:type="dxa"/>
              </w:tblCellMar>
              <w:tblLook w:val="04A0" w:firstRow="1" w:lastRow="0" w:firstColumn="1" w:lastColumn="0" w:noHBand="0" w:noVBand="1"/>
            </w:tblPr>
            <w:tblGrid>
              <w:gridCol w:w="20"/>
              <w:gridCol w:w="2587"/>
              <w:gridCol w:w="982"/>
            </w:tblGrid>
            <w:tr w:rsidR="00E30742" w:rsidRPr="00D57329" w14:paraId="16873541" w14:textId="77777777" w:rsidTr="00A60BDE">
              <w:trPr>
                <w:tblCellSpacing w:w="0" w:type="dxa"/>
              </w:trPr>
              <w:tc>
                <w:tcPr>
                  <w:tcW w:w="28" w:type="pct"/>
                  <w:hideMark/>
                </w:tcPr>
                <w:p w14:paraId="456AD198" w14:textId="77777777" w:rsidR="00E30742" w:rsidRPr="00D57329" w:rsidRDefault="00E30742" w:rsidP="00E30742">
                  <w:pPr>
                    <w:ind w:left="107"/>
                    <w:jc w:val="center"/>
                    <w:rPr>
                      <w:rFonts w:ascii="Arial" w:hAnsi="Arial" w:cs="Arial"/>
                      <w:color w:val="000000" w:themeColor="text1"/>
                      <w:sz w:val="22"/>
                      <w:szCs w:val="22"/>
                    </w:rPr>
                  </w:pPr>
                </w:p>
              </w:tc>
              <w:tc>
                <w:tcPr>
                  <w:tcW w:w="3604" w:type="pct"/>
                  <w:hideMark/>
                </w:tcPr>
                <w:p w14:paraId="2DF7994C" w14:textId="504A5B93" w:rsidR="00E30742" w:rsidRPr="00D57329" w:rsidRDefault="00E30742" w:rsidP="00E30742">
                  <w:pPr>
                    <w:ind w:left="107"/>
                    <w:jc w:val="center"/>
                    <w:rPr>
                      <w:rFonts w:ascii="Arial" w:hAnsi="Arial" w:cs="Arial"/>
                      <w:color w:val="000000" w:themeColor="text1"/>
                      <w:sz w:val="22"/>
                      <w:szCs w:val="22"/>
                    </w:rPr>
                  </w:pPr>
                </w:p>
              </w:tc>
              <w:tc>
                <w:tcPr>
                  <w:tcW w:w="1368" w:type="pct"/>
                  <w:hideMark/>
                </w:tcPr>
                <w:p w14:paraId="0EC0D3BA" w14:textId="77777777" w:rsidR="00E30742" w:rsidRPr="00D57329" w:rsidRDefault="00E30742" w:rsidP="00E30742">
                  <w:pPr>
                    <w:ind w:left="107"/>
                    <w:jc w:val="center"/>
                    <w:rPr>
                      <w:rFonts w:ascii="Arial" w:hAnsi="Arial" w:cs="Arial"/>
                      <w:color w:val="000000" w:themeColor="text1"/>
                      <w:sz w:val="22"/>
                      <w:szCs w:val="22"/>
                    </w:rPr>
                  </w:pPr>
                </w:p>
              </w:tc>
            </w:tr>
          </w:tbl>
          <w:p w14:paraId="2FE48E65" w14:textId="77777777" w:rsidR="00E30742" w:rsidRPr="00D57329" w:rsidRDefault="00E30742" w:rsidP="00E30742">
            <w:pPr>
              <w:pStyle w:val="TableParagraph"/>
              <w:spacing w:line="250" w:lineRule="exact"/>
              <w:jc w:val="center"/>
              <w:rPr>
                <w:color w:val="000000" w:themeColor="text1"/>
              </w:rPr>
            </w:pPr>
          </w:p>
        </w:tc>
      </w:tr>
      <w:tr w:rsidR="00F3497D" w:rsidRPr="00CF4B9A" w14:paraId="448A9EED" w14:textId="77777777" w:rsidTr="00D57329">
        <w:trPr>
          <w:trHeight w:val="477"/>
        </w:trPr>
        <w:tc>
          <w:tcPr>
            <w:tcW w:w="2250" w:type="dxa"/>
            <w:tcBorders>
              <w:bottom w:val="single" w:sz="4" w:space="0" w:color="BEBEBE"/>
            </w:tcBorders>
            <w:vAlign w:val="center"/>
          </w:tcPr>
          <w:p w14:paraId="68961F3F" w14:textId="77777777" w:rsidR="00F3497D" w:rsidRPr="00D57329" w:rsidRDefault="00F3497D" w:rsidP="00E30742">
            <w:pPr>
              <w:pStyle w:val="TableParagraph"/>
              <w:spacing w:line="250" w:lineRule="exact"/>
              <w:ind w:left="0"/>
              <w:jc w:val="center"/>
            </w:pPr>
          </w:p>
        </w:tc>
        <w:tc>
          <w:tcPr>
            <w:tcW w:w="2970" w:type="dxa"/>
            <w:gridSpan w:val="2"/>
            <w:tcBorders>
              <w:bottom w:val="single" w:sz="4" w:space="0" w:color="BEBEBE"/>
            </w:tcBorders>
            <w:vAlign w:val="center"/>
          </w:tcPr>
          <w:p w14:paraId="6239B0B7" w14:textId="77777777" w:rsidR="00F3497D" w:rsidRDefault="00F3497D" w:rsidP="00E30742">
            <w:pPr>
              <w:pStyle w:val="TableParagraph"/>
              <w:spacing w:line="250" w:lineRule="exact"/>
              <w:ind w:left="0"/>
              <w:jc w:val="center"/>
            </w:pPr>
          </w:p>
        </w:tc>
        <w:tc>
          <w:tcPr>
            <w:tcW w:w="1890" w:type="dxa"/>
            <w:tcBorders>
              <w:bottom w:val="single" w:sz="4" w:space="0" w:color="BEBEBE"/>
            </w:tcBorders>
            <w:vAlign w:val="center"/>
          </w:tcPr>
          <w:p w14:paraId="5A3D4DD8" w14:textId="1360A6A9" w:rsidR="00F3497D" w:rsidRPr="00D57329" w:rsidRDefault="00F3497D" w:rsidP="00E30742">
            <w:pPr>
              <w:pStyle w:val="TableParagraph"/>
              <w:spacing w:line="250" w:lineRule="exact"/>
              <w:ind w:left="0"/>
              <w:jc w:val="center"/>
            </w:pPr>
            <w:r>
              <w:t xml:space="preserve">Julie </w:t>
            </w:r>
            <w:proofErr w:type="spellStart"/>
            <w:r>
              <w:t>Revello</w:t>
            </w:r>
            <w:proofErr w:type="spellEnd"/>
          </w:p>
        </w:tc>
        <w:tc>
          <w:tcPr>
            <w:tcW w:w="2880" w:type="dxa"/>
            <w:gridSpan w:val="2"/>
            <w:tcBorders>
              <w:bottom w:val="single" w:sz="4" w:space="0" w:color="BEBEBE"/>
            </w:tcBorders>
            <w:vAlign w:val="center"/>
          </w:tcPr>
          <w:p w14:paraId="7CE050D9" w14:textId="6AF13004" w:rsidR="00F3497D" w:rsidRPr="00F3497D" w:rsidRDefault="00F3497D" w:rsidP="00E30742">
            <w:pPr>
              <w:jc w:val="center"/>
              <w:rPr>
                <w:rFonts w:ascii="Arial" w:hAnsi="Arial" w:cs="Arial"/>
                <w:sz w:val="22"/>
                <w:szCs w:val="22"/>
              </w:rPr>
            </w:pPr>
            <w:r w:rsidRPr="00F3497D">
              <w:rPr>
                <w:rFonts w:ascii="Arial" w:hAnsi="Arial" w:cs="Arial"/>
                <w:sz w:val="22"/>
                <w:szCs w:val="22"/>
              </w:rPr>
              <w:t>jrevello@nl.edu</w:t>
            </w:r>
          </w:p>
        </w:tc>
      </w:tr>
      <w:tr w:rsidR="00F3497D" w:rsidRPr="00CF4B9A" w14:paraId="7E6D9E4C" w14:textId="77777777" w:rsidTr="00D57329">
        <w:trPr>
          <w:trHeight w:val="477"/>
        </w:trPr>
        <w:tc>
          <w:tcPr>
            <w:tcW w:w="2250" w:type="dxa"/>
            <w:tcBorders>
              <w:bottom w:val="single" w:sz="4" w:space="0" w:color="BEBEBE"/>
            </w:tcBorders>
            <w:vAlign w:val="center"/>
          </w:tcPr>
          <w:p w14:paraId="5CBCA38C" w14:textId="77777777" w:rsidR="00F3497D" w:rsidRPr="00D57329" w:rsidRDefault="00F3497D" w:rsidP="00E30742">
            <w:pPr>
              <w:pStyle w:val="TableParagraph"/>
              <w:spacing w:line="250" w:lineRule="exact"/>
              <w:ind w:left="0"/>
              <w:jc w:val="center"/>
            </w:pPr>
          </w:p>
        </w:tc>
        <w:tc>
          <w:tcPr>
            <w:tcW w:w="2970" w:type="dxa"/>
            <w:gridSpan w:val="2"/>
            <w:tcBorders>
              <w:bottom w:val="single" w:sz="4" w:space="0" w:color="BEBEBE"/>
            </w:tcBorders>
            <w:vAlign w:val="center"/>
          </w:tcPr>
          <w:p w14:paraId="4BDB0BC6" w14:textId="77777777" w:rsidR="00F3497D" w:rsidRDefault="00F3497D" w:rsidP="00E30742">
            <w:pPr>
              <w:pStyle w:val="TableParagraph"/>
              <w:spacing w:line="250" w:lineRule="exact"/>
              <w:ind w:left="0"/>
              <w:jc w:val="center"/>
            </w:pPr>
          </w:p>
        </w:tc>
        <w:tc>
          <w:tcPr>
            <w:tcW w:w="1890" w:type="dxa"/>
            <w:tcBorders>
              <w:bottom w:val="single" w:sz="4" w:space="0" w:color="BEBEBE"/>
            </w:tcBorders>
            <w:vAlign w:val="center"/>
          </w:tcPr>
          <w:p w14:paraId="2D5F8392" w14:textId="75F1F422" w:rsidR="00F3497D" w:rsidRDefault="00F3497D" w:rsidP="00E30742">
            <w:pPr>
              <w:pStyle w:val="TableParagraph"/>
              <w:spacing w:line="250" w:lineRule="exact"/>
              <w:ind w:left="0"/>
              <w:jc w:val="center"/>
            </w:pPr>
            <w:r>
              <w:t>Reanna Rotfeld-Levy</w:t>
            </w:r>
          </w:p>
        </w:tc>
        <w:tc>
          <w:tcPr>
            <w:tcW w:w="2880" w:type="dxa"/>
            <w:gridSpan w:val="2"/>
            <w:tcBorders>
              <w:bottom w:val="single" w:sz="4" w:space="0" w:color="BEBEBE"/>
            </w:tcBorders>
            <w:vAlign w:val="center"/>
          </w:tcPr>
          <w:p w14:paraId="55C47419" w14:textId="405BEE95" w:rsidR="00F3497D" w:rsidRPr="00F3497D" w:rsidRDefault="00F3497D" w:rsidP="00E30742">
            <w:pPr>
              <w:jc w:val="center"/>
              <w:rPr>
                <w:rFonts w:ascii="Arial" w:hAnsi="Arial" w:cs="Arial"/>
                <w:color w:val="000000" w:themeColor="text1"/>
                <w:sz w:val="22"/>
                <w:szCs w:val="22"/>
              </w:rPr>
            </w:pPr>
            <w:hyperlink r:id="rId104" w:history="1">
              <w:r w:rsidRPr="00F3497D">
                <w:rPr>
                  <w:rStyle w:val="Hyperlink"/>
                  <w:rFonts w:ascii="Arial" w:hAnsi="Arial" w:cs="Arial"/>
                  <w:color w:val="000000" w:themeColor="text1"/>
                  <w:sz w:val="22"/>
                  <w:szCs w:val="22"/>
                  <w:u w:val="none"/>
                </w:rPr>
                <w:t>drotfeld@nl.edu</w:t>
              </w:r>
            </w:hyperlink>
          </w:p>
          <w:p w14:paraId="44474D4F" w14:textId="234063C3" w:rsidR="00F3497D" w:rsidRPr="00F3497D" w:rsidRDefault="00F3497D" w:rsidP="00E30742">
            <w:pPr>
              <w:jc w:val="center"/>
              <w:rPr>
                <w:rFonts w:ascii="Arial" w:hAnsi="Arial" w:cs="Arial"/>
                <w:sz w:val="22"/>
                <w:szCs w:val="22"/>
              </w:rPr>
            </w:pPr>
            <w:hyperlink r:id="rId105" w:history="1">
              <w:r w:rsidRPr="00F3497D">
                <w:rPr>
                  <w:rStyle w:val="Hyperlink"/>
                  <w:rFonts w:ascii="Arial" w:hAnsi="Arial" w:cs="Arial"/>
                  <w:color w:val="000000" w:themeColor="text1"/>
                  <w:sz w:val="22"/>
                  <w:szCs w:val="22"/>
                  <w:u w:val="none"/>
                </w:rPr>
                <w:t>(844) 380 5001</w:t>
              </w:r>
            </w:hyperlink>
            <w:r w:rsidRPr="00F3497D">
              <w:rPr>
                <w:rFonts w:ascii="Arial" w:hAnsi="Arial" w:cs="Arial"/>
                <w:color w:val="000000" w:themeColor="text1"/>
                <w:sz w:val="22"/>
                <w:szCs w:val="22"/>
              </w:rPr>
              <w:t xml:space="preserve">  Ext</w:t>
            </w:r>
            <w:r w:rsidRPr="00F3497D">
              <w:rPr>
                <w:rFonts w:ascii="Arial" w:hAnsi="Arial" w:cs="Arial"/>
                <w:color w:val="000000" w:themeColor="text1"/>
                <w:sz w:val="22"/>
                <w:szCs w:val="22"/>
              </w:rPr>
              <w:t xml:space="preserve"> 1228</w:t>
            </w:r>
          </w:p>
        </w:tc>
      </w:tr>
      <w:tr w:rsidR="00E30742" w:rsidRPr="00CF4B9A" w14:paraId="1C98F7CD" w14:textId="77777777" w:rsidTr="00D57329">
        <w:trPr>
          <w:trHeight w:val="477"/>
        </w:trPr>
        <w:tc>
          <w:tcPr>
            <w:tcW w:w="2250" w:type="dxa"/>
            <w:tcBorders>
              <w:bottom w:val="single" w:sz="4" w:space="0" w:color="BEBEBE"/>
            </w:tcBorders>
            <w:vAlign w:val="center"/>
          </w:tcPr>
          <w:p w14:paraId="62009F7A" w14:textId="06F135E5" w:rsidR="00E30742" w:rsidRPr="00D57329" w:rsidRDefault="00E30742" w:rsidP="00E30742">
            <w:pPr>
              <w:pStyle w:val="TableParagraph"/>
              <w:spacing w:line="250" w:lineRule="exact"/>
              <w:ind w:left="0"/>
              <w:jc w:val="center"/>
            </w:pPr>
          </w:p>
        </w:tc>
        <w:tc>
          <w:tcPr>
            <w:tcW w:w="2970" w:type="dxa"/>
            <w:gridSpan w:val="2"/>
            <w:tcBorders>
              <w:bottom w:val="single" w:sz="4" w:space="0" w:color="BEBEBE"/>
            </w:tcBorders>
            <w:vAlign w:val="center"/>
          </w:tcPr>
          <w:p w14:paraId="4CF2FABD" w14:textId="1FDDE8B8" w:rsidR="00E30742" w:rsidRPr="00D57329" w:rsidRDefault="00E30742" w:rsidP="00E30742">
            <w:pPr>
              <w:jc w:val="center"/>
              <w:rPr>
                <w:rFonts w:ascii="Arial" w:hAnsi="Arial" w:cs="Arial"/>
                <w:sz w:val="22"/>
                <w:szCs w:val="22"/>
              </w:rPr>
            </w:pPr>
          </w:p>
        </w:tc>
        <w:tc>
          <w:tcPr>
            <w:tcW w:w="1890" w:type="dxa"/>
            <w:tcBorders>
              <w:bottom w:val="single" w:sz="4" w:space="0" w:color="BEBEBE"/>
            </w:tcBorders>
            <w:vAlign w:val="center"/>
          </w:tcPr>
          <w:p w14:paraId="208A0253" w14:textId="61497CDE" w:rsidR="00E30742" w:rsidRPr="00D57329" w:rsidRDefault="00E30742" w:rsidP="00E30742">
            <w:pPr>
              <w:pStyle w:val="TableParagraph"/>
              <w:spacing w:line="250" w:lineRule="exact"/>
              <w:ind w:left="0"/>
              <w:jc w:val="center"/>
            </w:pPr>
            <w:r w:rsidRPr="00D57329">
              <w:t xml:space="preserve">Margaret </w:t>
            </w:r>
            <w:proofErr w:type="spellStart"/>
            <w:r w:rsidRPr="00D57329">
              <w:t>Schnoor</w:t>
            </w:r>
            <w:proofErr w:type="spellEnd"/>
          </w:p>
        </w:tc>
        <w:tc>
          <w:tcPr>
            <w:tcW w:w="2880" w:type="dxa"/>
            <w:gridSpan w:val="2"/>
            <w:tcBorders>
              <w:bottom w:val="single" w:sz="4" w:space="0" w:color="BEBEBE"/>
            </w:tcBorders>
            <w:vAlign w:val="center"/>
          </w:tcPr>
          <w:p w14:paraId="7E3F7D39" w14:textId="77777777" w:rsidR="00E30742" w:rsidRPr="00D57329" w:rsidRDefault="00E30742" w:rsidP="00E30742">
            <w:pPr>
              <w:jc w:val="center"/>
              <w:rPr>
                <w:rFonts w:ascii="Arial" w:hAnsi="Arial" w:cs="Arial"/>
                <w:color w:val="000000" w:themeColor="text1"/>
                <w:sz w:val="22"/>
                <w:szCs w:val="22"/>
              </w:rPr>
            </w:pPr>
            <w:hyperlink r:id="rId106" w:history="1">
              <w:r w:rsidRPr="00D57329">
                <w:rPr>
                  <w:rStyle w:val="Hyperlink"/>
                  <w:rFonts w:ascii="Arial" w:hAnsi="Arial" w:cs="Arial"/>
                  <w:color w:val="000000" w:themeColor="text1"/>
                  <w:sz w:val="22"/>
                  <w:szCs w:val="22"/>
                  <w:u w:val="none"/>
                </w:rPr>
                <w:t>mschnoor@nl.edu</w:t>
              </w:r>
            </w:hyperlink>
          </w:p>
          <w:p w14:paraId="6987DF93" w14:textId="298C5C6A" w:rsidR="00E30742" w:rsidRPr="00D57329" w:rsidRDefault="00E30742" w:rsidP="00E30742">
            <w:pPr>
              <w:jc w:val="center"/>
              <w:rPr>
                <w:rFonts w:ascii="Arial" w:hAnsi="Arial" w:cs="Arial"/>
                <w:color w:val="000000" w:themeColor="text1"/>
                <w:sz w:val="22"/>
                <w:szCs w:val="22"/>
              </w:rPr>
            </w:pPr>
            <w:hyperlink r:id="rId107"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7189</w:t>
            </w:r>
          </w:p>
        </w:tc>
      </w:tr>
      <w:tr w:rsidR="00E30742" w:rsidRPr="00CF4B9A" w14:paraId="4EEB00FC" w14:textId="77777777" w:rsidTr="00D57329">
        <w:trPr>
          <w:trHeight w:val="477"/>
        </w:trPr>
        <w:tc>
          <w:tcPr>
            <w:tcW w:w="2250" w:type="dxa"/>
            <w:tcBorders>
              <w:bottom w:val="single" w:sz="4" w:space="0" w:color="BEBEBE"/>
            </w:tcBorders>
          </w:tcPr>
          <w:p w14:paraId="33672E71" w14:textId="77777777" w:rsidR="00E30742" w:rsidRPr="00D57329" w:rsidRDefault="00E30742" w:rsidP="00E30742">
            <w:pPr>
              <w:pStyle w:val="TableParagraph"/>
              <w:spacing w:line="250" w:lineRule="exact"/>
            </w:pPr>
          </w:p>
        </w:tc>
        <w:tc>
          <w:tcPr>
            <w:tcW w:w="2970" w:type="dxa"/>
            <w:gridSpan w:val="2"/>
            <w:tcBorders>
              <w:bottom w:val="single" w:sz="4" w:space="0" w:color="BEBEBE"/>
            </w:tcBorders>
            <w:vAlign w:val="center"/>
          </w:tcPr>
          <w:p w14:paraId="186D7D05" w14:textId="77777777" w:rsidR="00E30742" w:rsidRPr="00D57329" w:rsidRDefault="00E30742" w:rsidP="00E30742">
            <w:pPr>
              <w:pStyle w:val="TableParagraph"/>
              <w:spacing w:line="250" w:lineRule="exact"/>
              <w:ind w:left="108"/>
              <w:jc w:val="center"/>
            </w:pPr>
          </w:p>
        </w:tc>
        <w:tc>
          <w:tcPr>
            <w:tcW w:w="1890" w:type="dxa"/>
            <w:tcBorders>
              <w:bottom w:val="single" w:sz="4" w:space="0" w:color="BEBEBE"/>
            </w:tcBorders>
            <w:vAlign w:val="center"/>
          </w:tcPr>
          <w:p w14:paraId="3B61E5BC" w14:textId="77777777" w:rsidR="00E30742" w:rsidRPr="00D57329" w:rsidRDefault="00E30742" w:rsidP="00E30742">
            <w:pPr>
              <w:pStyle w:val="TableParagraph"/>
              <w:spacing w:line="250" w:lineRule="exact"/>
              <w:ind w:left="0"/>
              <w:jc w:val="center"/>
            </w:pPr>
            <w:r w:rsidRPr="00D57329">
              <w:t xml:space="preserve">Janet </w:t>
            </w:r>
            <w:proofErr w:type="spellStart"/>
            <w:r w:rsidRPr="00D57329">
              <w:t>Schwanke</w:t>
            </w:r>
            <w:proofErr w:type="spellEnd"/>
          </w:p>
        </w:tc>
        <w:tc>
          <w:tcPr>
            <w:tcW w:w="2880" w:type="dxa"/>
            <w:gridSpan w:val="2"/>
            <w:tcBorders>
              <w:bottom w:val="single" w:sz="4" w:space="0" w:color="BEBEBE"/>
            </w:tcBorders>
            <w:vAlign w:val="center"/>
          </w:tcPr>
          <w:p w14:paraId="65C19C74" w14:textId="77777777" w:rsidR="00E30742" w:rsidRPr="00D57329" w:rsidRDefault="00E30742" w:rsidP="00E30742">
            <w:pPr>
              <w:jc w:val="center"/>
              <w:rPr>
                <w:rFonts w:ascii="Arial" w:hAnsi="Arial" w:cs="Arial"/>
                <w:color w:val="000000" w:themeColor="text1"/>
                <w:sz w:val="22"/>
                <w:szCs w:val="22"/>
              </w:rPr>
            </w:pPr>
            <w:hyperlink r:id="rId108" w:history="1">
              <w:r w:rsidRPr="00D57329">
                <w:rPr>
                  <w:rStyle w:val="Hyperlink"/>
                  <w:rFonts w:ascii="Arial" w:hAnsi="Arial" w:cs="Arial"/>
                  <w:color w:val="000000" w:themeColor="text1"/>
                  <w:sz w:val="22"/>
                  <w:szCs w:val="22"/>
                  <w:u w:val="none"/>
                </w:rPr>
                <w:t>Janet.Schwanke@nl.edu</w:t>
              </w:r>
            </w:hyperlink>
          </w:p>
          <w:p w14:paraId="35B72AA0" w14:textId="0D800783" w:rsidR="00E30742" w:rsidRPr="00D57329" w:rsidRDefault="00E30742" w:rsidP="00E30742">
            <w:pPr>
              <w:jc w:val="center"/>
              <w:rPr>
                <w:rFonts w:ascii="Arial" w:hAnsi="Arial" w:cs="Arial"/>
                <w:color w:val="000000" w:themeColor="text1"/>
                <w:sz w:val="22"/>
                <w:szCs w:val="22"/>
              </w:rPr>
            </w:pPr>
            <w:hyperlink r:id="rId109"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7621</w:t>
            </w:r>
          </w:p>
        </w:tc>
      </w:tr>
      <w:tr w:rsidR="00F3497D" w:rsidRPr="00CF4B9A" w14:paraId="7869D5CB" w14:textId="77777777" w:rsidTr="00D57329">
        <w:trPr>
          <w:trHeight w:val="477"/>
        </w:trPr>
        <w:tc>
          <w:tcPr>
            <w:tcW w:w="2250" w:type="dxa"/>
            <w:tcBorders>
              <w:bottom w:val="single" w:sz="4" w:space="0" w:color="BEBEBE"/>
            </w:tcBorders>
          </w:tcPr>
          <w:p w14:paraId="2092FD78" w14:textId="77777777" w:rsidR="00F3497D" w:rsidRPr="00D57329" w:rsidRDefault="00F3497D" w:rsidP="00E30742">
            <w:pPr>
              <w:pStyle w:val="TableParagraph"/>
              <w:spacing w:line="250" w:lineRule="exact"/>
            </w:pPr>
          </w:p>
        </w:tc>
        <w:tc>
          <w:tcPr>
            <w:tcW w:w="2970" w:type="dxa"/>
            <w:gridSpan w:val="2"/>
            <w:tcBorders>
              <w:bottom w:val="single" w:sz="4" w:space="0" w:color="BEBEBE"/>
            </w:tcBorders>
          </w:tcPr>
          <w:p w14:paraId="42129EAA" w14:textId="77777777" w:rsidR="00F3497D" w:rsidRPr="00D57329" w:rsidRDefault="00F3497D" w:rsidP="00E30742">
            <w:pPr>
              <w:pStyle w:val="TableParagraph"/>
              <w:spacing w:line="250" w:lineRule="exact"/>
              <w:ind w:left="108"/>
            </w:pPr>
          </w:p>
        </w:tc>
        <w:tc>
          <w:tcPr>
            <w:tcW w:w="1890" w:type="dxa"/>
            <w:tcBorders>
              <w:bottom w:val="single" w:sz="4" w:space="0" w:color="BEBEBE"/>
            </w:tcBorders>
            <w:vAlign w:val="center"/>
          </w:tcPr>
          <w:p w14:paraId="5F5DB0D4" w14:textId="4DA149B1" w:rsidR="00F3497D" w:rsidRPr="00D57329" w:rsidRDefault="00F3497D" w:rsidP="00E30742">
            <w:pPr>
              <w:pStyle w:val="TableParagraph"/>
              <w:spacing w:line="250" w:lineRule="exact"/>
              <w:ind w:left="0"/>
              <w:jc w:val="center"/>
            </w:pPr>
            <w:r>
              <w:t>Remona Schwartz-Johnson</w:t>
            </w:r>
          </w:p>
        </w:tc>
        <w:tc>
          <w:tcPr>
            <w:tcW w:w="2880" w:type="dxa"/>
            <w:gridSpan w:val="2"/>
            <w:tcBorders>
              <w:bottom w:val="single" w:sz="4" w:space="0" w:color="BEBEBE"/>
            </w:tcBorders>
            <w:vAlign w:val="center"/>
          </w:tcPr>
          <w:p w14:paraId="2855A363" w14:textId="129CFBD7" w:rsidR="00F3497D" w:rsidRDefault="00F3497D" w:rsidP="00E30742">
            <w:pPr>
              <w:pStyle w:val="TableParagraph"/>
              <w:spacing w:line="250" w:lineRule="exact"/>
              <w:jc w:val="center"/>
            </w:pPr>
            <w:r>
              <w:t>rschwartz@nl.edu</w:t>
            </w:r>
          </w:p>
        </w:tc>
      </w:tr>
      <w:tr w:rsidR="00E30742" w:rsidRPr="00CF4B9A" w14:paraId="062980E0" w14:textId="77777777" w:rsidTr="00D57329">
        <w:trPr>
          <w:trHeight w:val="477"/>
        </w:trPr>
        <w:tc>
          <w:tcPr>
            <w:tcW w:w="2250" w:type="dxa"/>
            <w:tcBorders>
              <w:bottom w:val="single" w:sz="4" w:space="0" w:color="BEBEBE"/>
            </w:tcBorders>
          </w:tcPr>
          <w:p w14:paraId="28919A9E" w14:textId="77777777" w:rsidR="00E30742" w:rsidRPr="00D57329" w:rsidRDefault="00E30742" w:rsidP="00E30742">
            <w:pPr>
              <w:pStyle w:val="TableParagraph"/>
              <w:spacing w:line="250" w:lineRule="exact"/>
            </w:pPr>
          </w:p>
        </w:tc>
        <w:tc>
          <w:tcPr>
            <w:tcW w:w="2970" w:type="dxa"/>
            <w:gridSpan w:val="2"/>
            <w:tcBorders>
              <w:bottom w:val="single" w:sz="4" w:space="0" w:color="BEBEBE"/>
            </w:tcBorders>
          </w:tcPr>
          <w:p w14:paraId="74E5556B"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1D0AE8A7" w14:textId="77777777" w:rsidR="00E30742" w:rsidRPr="00D57329" w:rsidRDefault="00E30742" w:rsidP="00E30742">
            <w:pPr>
              <w:pStyle w:val="TableParagraph"/>
              <w:spacing w:line="250" w:lineRule="exact"/>
              <w:ind w:left="0"/>
              <w:jc w:val="center"/>
            </w:pPr>
            <w:r w:rsidRPr="00D57329">
              <w:t>Barbara Sherman</w:t>
            </w:r>
          </w:p>
        </w:tc>
        <w:tc>
          <w:tcPr>
            <w:tcW w:w="2880" w:type="dxa"/>
            <w:gridSpan w:val="2"/>
            <w:tcBorders>
              <w:bottom w:val="single" w:sz="4" w:space="0" w:color="BEBEBE"/>
            </w:tcBorders>
            <w:vAlign w:val="center"/>
          </w:tcPr>
          <w:p w14:paraId="468C0F08" w14:textId="64EC87E1" w:rsidR="00E30742" w:rsidRPr="00D57329" w:rsidRDefault="00E30742" w:rsidP="00E30742">
            <w:pPr>
              <w:pStyle w:val="TableParagraph"/>
              <w:spacing w:line="250" w:lineRule="exact"/>
              <w:jc w:val="center"/>
              <w:rPr>
                <w:color w:val="000000" w:themeColor="text1"/>
              </w:rPr>
            </w:pPr>
            <w:hyperlink r:id="rId110" w:history="1">
              <w:r w:rsidRPr="00D57329">
                <w:rPr>
                  <w:rStyle w:val="Hyperlink"/>
                  <w:color w:val="000000" w:themeColor="text1"/>
                  <w:u w:val="none"/>
                </w:rPr>
                <w:t>bsherman@nl.edu</w:t>
              </w:r>
            </w:hyperlink>
          </w:p>
        </w:tc>
      </w:tr>
      <w:tr w:rsidR="00E30742" w:rsidRPr="00CF4B9A" w14:paraId="1E1F34A4" w14:textId="77777777" w:rsidTr="00D57329">
        <w:trPr>
          <w:trHeight w:val="477"/>
        </w:trPr>
        <w:tc>
          <w:tcPr>
            <w:tcW w:w="2250" w:type="dxa"/>
            <w:tcBorders>
              <w:bottom w:val="single" w:sz="4" w:space="0" w:color="BEBEBE"/>
            </w:tcBorders>
          </w:tcPr>
          <w:p w14:paraId="0141B21F" w14:textId="77777777" w:rsidR="00E30742" w:rsidRPr="00D57329" w:rsidRDefault="00E30742" w:rsidP="00E30742">
            <w:pPr>
              <w:pStyle w:val="TableParagraph"/>
              <w:spacing w:line="250" w:lineRule="exact"/>
            </w:pPr>
          </w:p>
        </w:tc>
        <w:tc>
          <w:tcPr>
            <w:tcW w:w="2970" w:type="dxa"/>
            <w:gridSpan w:val="2"/>
            <w:tcBorders>
              <w:bottom w:val="single" w:sz="4" w:space="0" w:color="BEBEBE"/>
            </w:tcBorders>
          </w:tcPr>
          <w:p w14:paraId="505B1133"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50AFA55F" w14:textId="77777777" w:rsidR="00E30742" w:rsidRPr="00D57329" w:rsidRDefault="00E30742" w:rsidP="00E30742">
            <w:pPr>
              <w:pStyle w:val="TableParagraph"/>
              <w:spacing w:line="250" w:lineRule="exact"/>
              <w:ind w:left="0"/>
              <w:jc w:val="center"/>
            </w:pPr>
            <w:r w:rsidRPr="00D57329">
              <w:t>Joy St. Pierre</w:t>
            </w:r>
          </w:p>
        </w:tc>
        <w:tc>
          <w:tcPr>
            <w:tcW w:w="2880" w:type="dxa"/>
            <w:gridSpan w:val="2"/>
            <w:tcBorders>
              <w:bottom w:val="single" w:sz="4" w:space="0" w:color="BEBEBE"/>
            </w:tcBorders>
            <w:vAlign w:val="center"/>
          </w:tcPr>
          <w:p w14:paraId="0A7670A4" w14:textId="77777777" w:rsidR="00E30742" w:rsidRDefault="00E30742" w:rsidP="00E30742">
            <w:pPr>
              <w:jc w:val="center"/>
              <w:rPr>
                <w:rStyle w:val="Hyperlink"/>
                <w:rFonts w:ascii="Arial" w:hAnsi="Arial" w:cs="Arial"/>
                <w:color w:val="000000" w:themeColor="text1"/>
                <w:sz w:val="22"/>
                <w:szCs w:val="22"/>
                <w:u w:val="none"/>
              </w:rPr>
            </w:pPr>
            <w:hyperlink r:id="rId111" w:history="1">
              <w:r w:rsidRPr="00D57329">
                <w:rPr>
                  <w:rStyle w:val="Hyperlink"/>
                  <w:rFonts w:ascii="Arial" w:hAnsi="Arial" w:cs="Arial"/>
                  <w:color w:val="000000" w:themeColor="text1"/>
                  <w:sz w:val="22"/>
                  <w:szCs w:val="22"/>
                  <w:u w:val="none"/>
                </w:rPr>
                <w:t>joyann.stpierre@nl.edu</w:t>
              </w:r>
            </w:hyperlink>
          </w:p>
          <w:p w14:paraId="7D681CA0" w14:textId="2DE7484E" w:rsidR="00E30742" w:rsidRPr="00D57329" w:rsidRDefault="00E30742" w:rsidP="00E30742">
            <w:pPr>
              <w:jc w:val="center"/>
              <w:rPr>
                <w:rFonts w:ascii="Arial" w:hAnsi="Arial" w:cs="Arial"/>
                <w:color w:val="000000" w:themeColor="text1"/>
                <w:sz w:val="22"/>
                <w:szCs w:val="22"/>
              </w:rPr>
            </w:pPr>
            <w:hyperlink r:id="rId112"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7672</w:t>
            </w:r>
          </w:p>
        </w:tc>
      </w:tr>
      <w:tr w:rsidR="007566B9" w:rsidRPr="00CF4B9A" w14:paraId="747C5160" w14:textId="77777777" w:rsidTr="00D57329">
        <w:trPr>
          <w:trHeight w:val="477"/>
        </w:trPr>
        <w:tc>
          <w:tcPr>
            <w:tcW w:w="2250" w:type="dxa"/>
            <w:tcBorders>
              <w:bottom w:val="single" w:sz="4" w:space="0" w:color="BEBEBE"/>
            </w:tcBorders>
          </w:tcPr>
          <w:p w14:paraId="2913E51F" w14:textId="77777777" w:rsidR="007566B9" w:rsidRPr="00D57329" w:rsidRDefault="007566B9" w:rsidP="00E30742">
            <w:pPr>
              <w:pStyle w:val="TableParagraph"/>
              <w:spacing w:line="250" w:lineRule="exact"/>
            </w:pPr>
          </w:p>
        </w:tc>
        <w:tc>
          <w:tcPr>
            <w:tcW w:w="2970" w:type="dxa"/>
            <w:gridSpan w:val="2"/>
            <w:tcBorders>
              <w:bottom w:val="single" w:sz="4" w:space="0" w:color="BEBEBE"/>
            </w:tcBorders>
          </w:tcPr>
          <w:p w14:paraId="7B499A71" w14:textId="77777777" w:rsidR="007566B9" w:rsidRPr="00D57329" w:rsidRDefault="007566B9" w:rsidP="00E30742">
            <w:pPr>
              <w:pStyle w:val="TableParagraph"/>
              <w:spacing w:line="250" w:lineRule="exact"/>
              <w:ind w:left="108"/>
            </w:pPr>
          </w:p>
        </w:tc>
        <w:tc>
          <w:tcPr>
            <w:tcW w:w="1890" w:type="dxa"/>
            <w:tcBorders>
              <w:bottom w:val="single" w:sz="4" w:space="0" w:color="BEBEBE"/>
            </w:tcBorders>
            <w:vAlign w:val="center"/>
          </w:tcPr>
          <w:p w14:paraId="51B6EC7E" w14:textId="7576ABB8" w:rsidR="007566B9" w:rsidRPr="00D57329" w:rsidRDefault="007566B9" w:rsidP="00E30742">
            <w:pPr>
              <w:pStyle w:val="TableParagraph"/>
              <w:spacing w:line="250" w:lineRule="exact"/>
              <w:ind w:left="0"/>
              <w:jc w:val="center"/>
            </w:pPr>
            <w:r>
              <w:t>Kate Zilla</w:t>
            </w:r>
          </w:p>
        </w:tc>
        <w:tc>
          <w:tcPr>
            <w:tcW w:w="2880" w:type="dxa"/>
            <w:gridSpan w:val="2"/>
            <w:tcBorders>
              <w:bottom w:val="single" w:sz="4" w:space="0" w:color="BEBEBE"/>
            </w:tcBorders>
            <w:vAlign w:val="center"/>
          </w:tcPr>
          <w:p w14:paraId="3544A0EB" w14:textId="01B396DB" w:rsidR="007566B9" w:rsidRPr="007566B9" w:rsidRDefault="007566B9" w:rsidP="00E30742">
            <w:pPr>
              <w:jc w:val="center"/>
              <w:rPr>
                <w:color w:val="000000" w:themeColor="text1"/>
              </w:rPr>
            </w:pPr>
            <w:hyperlink r:id="rId113" w:history="1">
              <w:r w:rsidRPr="007566B9">
                <w:rPr>
                  <w:rStyle w:val="Hyperlink"/>
                  <w:color w:val="000000" w:themeColor="text1"/>
                  <w:u w:val="none"/>
                </w:rPr>
                <w:t>kzilla@nl.edu</w:t>
              </w:r>
            </w:hyperlink>
          </w:p>
          <w:p w14:paraId="719B78F5" w14:textId="792D583F" w:rsidR="007566B9" w:rsidRDefault="007566B9" w:rsidP="00E30742">
            <w:pPr>
              <w:jc w:val="center"/>
            </w:pPr>
            <w:hyperlink r:id="rId114" w:history="1">
              <w:r w:rsidRPr="007566B9">
                <w:rPr>
                  <w:rStyle w:val="Hyperlink"/>
                  <w:rFonts w:ascii="Arial" w:hAnsi="Arial" w:cs="Arial"/>
                  <w:color w:val="000000" w:themeColor="text1"/>
                  <w:sz w:val="22"/>
                  <w:szCs w:val="22"/>
                  <w:u w:val="none"/>
                </w:rPr>
                <w:t>(844) 380 5001</w:t>
              </w:r>
            </w:hyperlink>
            <w:r w:rsidRPr="007566B9">
              <w:rPr>
                <w:rFonts w:ascii="Arial" w:hAnsi="Arial" w:cs="Arial"/>
                <w:color w:val="000000" w:themeColor="text1"/>
                <w:sz w:val="22"/>
                <w:szCs w:val="22"/>
              </w:rPr>
              <w:t xml:space="preserve">  Ext.</w:t>
            </w:r>
            <w:r w:rsidRPr="007566B9">
              <w:rPr>
                <w:rFonts w:ascii="Arial" w:hAnsi="Arial" w:cs="Arial"/>
                <w:color w:val="000000" w:themeColor="text1"/>
                <w:sz w:val="22"/>
                <w:szCs w:val="22"/>
              </w:rPr>
              <w:t>5305</w:t>
            </w:r>
          </w:p>
        </w:tc>
      </w:tr>
      <w:tr w:rsidR="00E30742" w:rsidRPr="00CF4B9A" w14:paraId="4173F85A" w14:textId="77777777" w:rsidTr="00BC4AD5">
        <w:trPr>
          <w:trHeight w:val="477"/>
        </w:trPr>
        <w:tc>
          <w:tcPr>
            <w:tcW w:w="9990" w:type="dxa"/>
            <w:gridSpan w:val="6"/>
            <w:tcBorders>
              <w:bottom w:val="single" w:sz="4" w:space="0" w:color="BEBEBE"/>
            </w:tcBorders>
          </w:tcPr>
          <w:p w14:paraId="416E59B3" w14:textId="77777777" w:rsidR="00E30742" w:rsidRPr="001379AC" w:rsidRDefault="00E30742" w:rsidP="00E30742">
            <w:pPr>
              <w:jc w:val="center"/>
              <w:rPr>
                <w:rFonts w:ascii="Arial" w:hAnsi="Arial" w:cs="Arial"/>
                <w:color w:val="000000" w:themeColor="text1"/>
                <w:sz w:val="20"/>
                <w:szCs w:val="20"/>
              </w:rPr>
            </w:pPr>
          </w:p>
        </w:tc>
      </w:tr>
      <w:tr w:rsidR="00E30742" w:rsidRPr="00CF4B9A" w14:paraId="7ED069AE" w14:textId="77777777" w:rsidTr="00D94352">
        <w:trPr>
          <w:trHeight w:val="386"/>
        </w:trPr>
        <w:tc>
          <w:tcPr>
            <w:tcW w:w="9990" w:type="dxa"/>
            <w:gridSpan w:val="6"/>
            <w:shd w:val="clear" w:color="auto" w:fill="E2EFD9" w:themeFill="accent6" w:themeFillTint="33"/>
            <w:vAlign w:val="center"/>
          </w:tcPr>
          <w:p w14:paraId="2E333DA3" w14:textId="77777777" w:rsidR="00E30742" w:rsidRPr="00D57329" w:rsidRDefault="00E30742" w:rsidP="00E30742">
            <w:pPr>
              <w:pStyle w:val="TableParagraph"/>
              <w:spacing w:line="250" w:lineRule="exact"/>
              <w:jc w:val="center"/>
              <w:rPr>
                <w:b/>
              </w:rPr>
            </w:pPr>
            <w:r w:rsidRPr="00D57329">
              <w:rPr>
                <w:b/>
              </w:rPr>
              <w:t>Mathematics Education</w:t>
            </w:r>
          </w:p>
        </w:tc>
      </w:tr>
      <w:tr w:rsidR="00E30742" w:rsidRPr="00CF4B9A" w14:paraId="077A1320" w14:textId="77777777" w:rsidTr="00D94352">
        <w:trPr>
          <w:trHeight w:val="359"/>
        </w:trPr>
        <w:tc>
          <w:tcPr>
            <w:tcW w:w="5220" w:type="dxa"/>
            <w:gridSpan w:val="3"/>
            <w:vAlign w:val="center"/>
          </w:tcPr>
          <w:p w14:paraId="0D47B53D" w14:textId="75EA1D32" w:rsidR="00E30742" w:rsidRPr="00CF4B9A" w:rsidRDefault="00E30742" w:rsidP="00E30742">
            <w:pPr>
              <w:pStyle w:val="TableParagraph"/>
              <w:spacing w:line="250" w:lineRule="exact"/>
              <w:ind w:left="208"/>
              <w:jc w:val="center"/>
            </w:pPr>
            <w:r>
              <w:rPr>
                <w:b/>
                <w:bCs/>
              </w:rPr>
              <w:t>Full Time Faculty</w:t>
            </w:r>
          </w:p>
        </w:tc>
        <w:tc>
          <w:tcPr>
            <w:tcW w:w="4770" w:type="dxa"/>
            <w:gridSpan w:val="3"/>
            <w:vAlign w:val="center"/>
          </w:tcPr>
          <w:p w14:paraId="193453A8" w14:textId="04514B48" w:rsidR="00E30742" w:rsidRPr="00CF4B9A" w:rsidRDefault="00E30742" w:rsidP="00E30742">
            <w:pPr>
              <w:pStyle w:val="TableParagraph"/>
              <w:spacing w:line="250" w:lineRule="exact"/>
              <w:ind w:left="208"/>
              <w:jc w:val="center"/>
            </w:pPr>
            <w:r w:rsidRPr="00CF4B9A">
              <w:rPr>
                <w:b/>
                <w:bCs/>
              </w:rPr>
              <w:t>Adjunct Faculty</w:t>
            </w:r>
          </w:p>
        </w:tc>
      </w:tr>
      <w:tr w:rsidR="00E30742" w:rsidRPr="00CF4B9A" w14:paraId="591EE2DA" w14:textId="77777777" w:rsidTr="00D57329">
        <w:trPr>
          <w:trHeight w:val="170"/>
        </w:trPr>
        <w:tc>
          <w:tcPr>
            <w:tcW w:w="2250" w:type="dxa"/>
            <w:tcBorders>
              <w:bottom w:val="single" w:sz="4" w:space="0" w:color="BEBEBE"/>
            </w:tcBorders>
            <w:vAlign w:val="center"/>
          </w:tcPr>
          <w:p w14:paraId="713C63DA" w14:textId="11687170" w:rsidR="00E30742" w:rsidRPr="00D57329" w:rsidRDefault="00E30742" w:rsidP="00E30742">
            <w:pPr>
              <w:pStyle w:val="TableParagraph"/>
              <w:spacing w:line="250" w:lineRule="exact"/>
              <w:ind w:left="0"/>
              <w:jc w:val="center"/>
            </w:pPr>
            <w:r>
              <w:t>Bobby Dillard</w:t>
            </w:r>
          </w:p>
        </w:tc>
        <w:tc>
          <w:tcPr>
            <w:tcW w:w="2970" w:type="dxa"/>
            <w:gridSpan w:val="2"/>
            <w:tcBorders>
              <w:bottom w:val="single" w:sz="4" w:space="0" w:color="BEBEBE"/>
            </w:tcBorders>
            <w:vAlign w:val="center"/>
          </w:tcPr>
          <w:p w14:paraId="34CF88FF" w14:textId="1EBFDE44" w:rsidR="00E30742" w:rsidRPr="00330398" w:rsidRDefault="00E30742" w:rsidP="00E30742">
            <w:pPr>
              <w:jc w:val="center"/>
            </w:pPr>
            <w:r>
              <w:t>bdillard1@nl.edu 312.261.3136</w:t>
            </w:r>
          </w:p>
        </w:tc>
        <w:tc>
          <w:tcPr>
            <w:tcW w:w="1890" w:type="dxa"/>
            <w:tcBorders>
              <w:bottom w:val="single" w:sz="4" w:space="0" w:color="BEBEBE"/>
            </w:tcBorders>
            <w:vAlign w:val="center"/>
          </w:tcPr>
          <w:p w14:paraId="18C78092" w14:textId="525927A9" w:rsidR="00E30742" w:rsidRPr="00D57329" w:rsidRDefault="00E30742" w:rsidP="00E30742">
            <w:pPr>
              <w:pStyle w:val="TableParagraph"/>
              <w:spacing w:line="250" w:lineRule="exact"/>
              <w:ind w:left="0"/>
              <w:jc w:val="center"/>
            </w:pPr>
            <w:proofErr w:type="spellStart"/>
            <w:r w:rsidRPr="00D57329">
              <w:t>Benereta</w:t>
            </w:r>
            <w:proofErr w:type="spellEnd"/>
            <w:r w:rsidRPr="00D57329">
              <w:t xml:space="preserve"> </w:t>
            </w:r>
            <w:proofErr w:type="spellStart"/>
            <w:r w:rsidRPr="00D57329">
              <w:t>Lamaj</w:t>
            </w:r>
            <w:proofErr w:type="spellEnd"/>
          </w:p>
        </w:tc>
        <w:tc>
          <w:tcPr>
            <w:tcW w:w="2880" w:type="dxa"/>
            <w:gridSpan w:val="2"/>
            <w:tcBorders>
              <w:bottom w:val="single" w:sz="4" w:space="0" w:color="BEBEBE"/>
            </w:tcBorders>
            <w:vAlign w:val="center"/>
          </w:tcPr>
          <w:p w14:paraId="389C2407" w14:textId="36E25AC4" w:rsidR="00E30742" w:rsidRPr="009E1C96" w:rsidRDefault="00E30742" w:rsidP="00E30742">
            <w:pPr>
              <w:jc w:val="center"/>
              <w:rPr>
                <w:rFonts w:ascii="Arial" w:hAnsi="Arial" w:cs="Arial"/>
                <w:color w:val="000000" w:themeColor="text1"/>
                <w:sz w:val="22"/>
                <w:szCs w:val="22"/>
              </w:rPr>
            </w:pPr>
            <w:hyperlink r:id="rId115" w:history="1">
              <w:r w:rsidRPr="00D57329">
                <w:rPr>
                  <w:rStyle w:val="Hyperlink"/>
                  <w:rFonts w:ascii="Arial" w:hAnsi="Arial" w:cs="Arial"/>
                  <w:color w:val="000000" w:themeColor="text1"/>
                  <w:sz w:val="22"/>
                  <w:szCs w:val="22"/>
                  <w:u w:val="none"/>
                </w:rPr>
                <w:t>blamaj@nl.edu</w:t>
              </w:r>
            </w:hyperlink>
          </w:p>
        </w:tc>
      </w:tr>
      <w:tr w:rsidR="00E30742" w:rsidRPr="00CF4B9A" w14:paraId="40BF6B51" w14:textId="77777777" w:rsidTr="00D57329">
        <w:trPr>
          <w:trHeight w:val="477"/>
        </w:trPr>
        <w:tc>
          <w:tcPr>
            <w:tcW w:w="2250" w:type="dxa"/>
            <w:tcBorders>
              <w:bottom w:val="single" w:sz="4" w:space="0" w:color="BEBEBE"/>
            </w:tcBorders>
            <w:vAlign w:val="center"/>
          </w:tcPr>
          <w:p w14:paraId="24C19C27" w14:textId="70AA5BFB" w:rsidR="00E30742" w:rsidRPr="00171BE6" w:rsidRDefault="00E30742" w:rsidP="00E30742">
            <w:pPr>
              <w:jc w:val="center"/>
              <w:rPr>
                <w:rFonts w:ascii="Arial" w:hAnsi="Arial" w:cs="Arial"/>
                <w:sz w:val="22"/>
                <w:szCs w:val="22"/>
              </w:rPr>
            </w:pPr>
            <w:r>
              <w:rPr>
                <w:rFonts w:ascii="Arial" w:hAnsi="Arial" w:cs="Arial"/>
                <w:sz w:val="22"/>
                <w:szCs w:val="22"/>
              </w:rPr>
              <w:t>Xue Han</w:t>
            </w:r>
          </w:p>
        </w:tc>
        <w:tc>
          <w:tcPr>
            <w:tcW w:w="2970" w:type="dxa"/>
            <w:gridSpan w:val="2"/>
            <w:tcBorders>
              <w:bottom w:val="single" w:sz="4" w:space="0" w:color="BEBEBE"/>
            </w:tcBorders>
            <w:vAlign w:val="center"/>
          </w:tcPr>
          <w:p w14:paraId="641152B9" w14:textId="77777777" w:rsidR="00E30742" w:rsidRPr="00D57329" w:rsidRDefault="00E30742" w:rsidP="00E30742">
            <w:pPr>
              <w:jc w:val="center"/>
              <w:rPr>
                <w:rFonts w:ascii="Arial" w:hAnsi="Arial" w:cs="Arial"/>
                <w:color w:val="000000" w:themeColor="text1"/>
                <w:sz w:val="22"/>
                <w:szCs w:val="22"/>
              </w:rPr>
            </w:pPr>
            <w:hyperlink r:id="rId116" w:history="1">
              <w:r w:rsidRPr="00D57329">
                <w:rPr>
                  <w:rStyle w:val="Hyperlink"/>
                  <w:rFonts w:ascii="Arial" w:hAnsi="Arial" w:cs="Arial"/>
                  <w:color w:val="000000" w:themeColor="text1"/>
                  <w:sz w:val="22"/>
                  <w:szCs w:val="22"/>
                  <w:u w:val="none"/>
                </w:rPr>
                <w:t>xhan2@nl.edu</w:t>
              </w:r>
            </w:hyperlink>
          </w:p>
          <w:p w14:paraId="32904FD9" w14:textId="2F9B9FF4" w:rsidR="00E30742" w:rsidRPr="00D57329" w:rsidRDefault="00E30742" w:rsidP="00E30742">
            <w:pPr>
              <w:jc w:val="center"/>
              <w:rPr>
                <w:rFonts w:ascii="Arial" w:hAnsi="Arial" w:cs="Arial"/>
                <w:color w:val="000000" w:themeColor="text1"/>
                <w:sz w:val="22"/>
                <w:szCs w:val="22"/>
              </w:rPr>
            </w:pPr>
            <w:hyperlink r:id="rId117" w:history="1">
              <w:r>
                <w:rPr>
                  <w:rStyle w:val="Hyperlink"/>
                  <w:rFonts w:ascii="Arial" w:hAnsi="Arial" w:cs="Arial"/>
                  <w:color w:val="000000" w:themeColor="text1"/>
                  <w:sz w:val="22"/>
                  <w:szCs w:val="22"/>
                  <w:u w:val="none"/>
                </w:rPr>
                <w:t xml:space="preserve">(312) 261 </w:t>
              </w:r>
              <w:r w:rsidRPr="00D57329">
                <w:rPr>
                  <w:rStyle w:val="Hyperlink"/>
                  <w:rFonts w:ascii="Arial" w:hAnsi="Arial" w:cs="Arial"/>
                  <w:color w:val="000000" w:themeColor="text1"/>
                  <w:sz w:val="22"/>
                  <w:szCs w:val="22"/>
                  <w:u w:val="none"/>
                </w:rPr>
                <w:t>3786</w:t>
              </w:r>
            </w:hyperlink>
          </w:p>
        </w:tc>
        <w:tc>
          <w:tcPr>
            <w:tcW w:w="1890" w:type="dxa"/>
            <w:tcBorders>
              <w:bottom w:val="single" w:sz="4" w:space="0" w:color="BEBEBE"/>
            </w:tcBorders>
            <w:vAlign w:val="center"/>
          </w:tcPr>
          <w:p w14:paraId="6553FCD7" w14:textId="41536891" w:rsidR="00E30742" w:rsidRPr="00D57329" w:rsidRDefault="00E30742" w:rsidP="00E30742">
            <w:pPr>
              <w:pStyle w:val="TableParagraph"/>
              <w:spacing w:line="250" w:lineRule="exact"/>
              <w:ind w:left="0"/>
              <w:jc w:val="center"/>
            </w:pPr>
            <w:proofErr w:type="spellStart"/>
            <w:r w:rsidRPr="00D57329">
              <w:t>Chaidan</w:t>
            </w:r>
            <w:proofErr w:type="spellEnd"/>
            <w:r w:rsidRPr="00D57329">
              <w:t xml:space="preserve"> </w:t>
            </w:r>
            <w:proofErr w:type="spellStart"/>
            <w:r w:rsidRPr="00D57329">
              <w:t>Leshinski</w:t>
            </w:r>
            <w:proofErr w:type="spellEnd"/>
          </w:p>
        </w:tc>
        <w:tc>
          <w:tcPr>
            <w:tcW w:w="2880" w:type="dxa"/>
            <w:gridSpan w:val="2"/>
            <w:tcBorders>
              <w:bottom w:val="single" w:sz="4" w:space="0" w:color="BEBEBE"/>
            </w:tcBorders>
            <w:vAlign w:val="center"/>
          </w:tcPr>
          <w:p w14:paraId="16FEC917" w14:textId="77777777" w:rsidR="00E30742" w:rsidRPr="00D57329" w:rsidRDefault="00E30742" w:rsidP="00E30742">
            <w:pPr>
              <w:jc w:val="center"/>
              <w:rPr>
                <w:rFonts w:ascii="Arial" w:hAnsi="Arial" w:cs="Arial"/>
                <w:color w:val="000000" w:themeColor="text1"/>
                <w:sz w:val="22"/>
                <w:szCs w:val="22"/>
              </w:rPr>
            </w:pPr>
            <w:hyperlink r:id="rId118" w:history="1">
              <w:r w:rsidRPr="00D57329">
                <w:rPr>
                  <w:rStyle w:val="Hyperlink"/>
                  <w:rFonts w:ascii="Arial" w:hAnsi="Arial" w:cs="Arial"/>
                  <w:color w:val="000000" w:themeColor="text1"/>
                  <w:sz w:val="22"/>
                  <w:szCs w:val="22"/>
                  <w:u w:val="none"/>
                </w:rPr>
                <w:t>leshinski@nl.edu</w:t>
              </w:r>
            </w:hyperlink>
          </w:p>
          <w:p w14:paraId="6217A91B" w14:textId="6F7E628B" w:rsidR="00E30742" w:rsidRPr="00D57329" w:rsidRDefault="00E30742" w:rsidP="00E30742">
            <w:pPr>
              <w:jc w:val="center"/>
              <w:rPr>
                <w:rFonts w:ascii="Arial" w:hAnsi="Arial" w:cs="Arial"/>
                <w:color w:val="000000" w:themeColor="text1"/>
                <w:sz w:val="22"/>
                <w:szCs w:val="22"/>
              </w:rPr>
            </w:pPr>
            <w:hyperlink r:id="rId119"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Pr>
                <w:rFonts w:ascii="Arial" w:hAnsi="Arial" w:cs="Arial"/>
                <w:color w:val="000000" w:themeColor="text1"/>
                <w:sz w:val="22"/>
                <w:szCs w:val="22"/>
              </w:rPr>
              <w:t xml:space="preserve"> </w:t>
            </w:r>
            <w:r w:rsidRPr="00D57329">
              <w:rPr>
                <w:rFonts w:ascii="Arial" w:hAnsi="Arial" w:cs="Arial"/>
                <w:color w:val="000000" w:themeColor="text1"/>
                <w:sz w:val="22"/>
                <w:szCs w:val="22"/>
              </w:rPr>
              <w:t>Ext. 7127</w:t>
            </w:r>
          </w:p>
        </w:tc>
      </w:tr>
      <w:tr w:rsidR="00E30742" w:rsidRPr="00CF4B9A" w14:paraId="1AC055BF" w14:textId="77777777" w:rsidTr="00D57329">
        <w:trPr>
          <w:trHeight w:val="50"/>
        </w:trPr>
        <w:tc>
          <w:tcPr>
            <w:tcW w:w="2250" w:type="dxa"/>
            <w:tcBorders>
              <w:bottom w:val="single" w:sz="4" w:space="0" w:color="BEBEBE"/>
            </w:tcBorders>
          </w:tcPr>
          <w:p w14:paraId="0A84DB98"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25E90F8A"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7537D71A" w14:textId="37DF6B47" w:rsidR="00E30742" w:rsidRPr="00D57329" w:rsidRDefault="00E30742" w:rsidP="00E30742">
            <w:pPr>
              <w:jc w:val="center"/>
              <w:rPr>
                <w:rFonts w:ascii="Arial" w:hAnsi="Arial" w:cs="Arial"/>
                <w:sz w:val="22"/>
                <w:szCs w:val="22"/>
              </w:rPr>
            </w:pPr>
            <w:r w:rsidRPr="00D57329">
              <w:rPr>
                <w:rFonts w:ascii="Arial" w:hAnsi="Arial" w:cs="Arial"/>
                <w:sz w:val="22"/>
                <w:szCs w:val="22"/>
              </w:rPr>
              <w:t xml:space="preserve">Angie </w:t>
            </w:r>
            <w:proofErr w:type="spellStart"/>
            <w:r w:rsidRPr="00D57329">
              <w:rPr>
                <w:rFonts w:ascii="Arial" w:hAnsi="Arial" w:cs="Arial"/>
                <w:sz w:val="22"/>
                <w:szCs w:val="22"/>
              </w:rPr>
              <w:t>Remigio</w:t>
            </w:r>
            <w:proofErr w:type="spellEnd"/>
          </w:p>
        </w:tc>
        <w:tc>
          <w:tcPr>
            <w:tcW w:w="2880" w:type="dxa"/>
            <w:gridSpan w:val="2"/>
            <w:tcBorders>
              <w:bottom w:val="single" w:sz="4" w:space="0" w:color="BEBEBE"/>
            </w:tcBorders>
            <w:vAlign w:val="center"/>
          </w:tcPr>
          <w:p w14:paraId="616B2FB9" w14:textId="77777777" w:rsidR="00E30742" w:rsidRPr="00D57329" w:rsidRDefault="00E30742" w:rsidP="00E30742">
            <w:pPr>
              <w:jc w:val="center"/>
              <w:rPr>
                <w:rFonts w:ascii="Arial" w:hAnsi="Arial" w:cs="Arial"/>
                <w:color w:val="000000" w:themeColor="text1"/>
                <w:sz w:val="22"/>
                <w:szCs w:val="22"/>
              </w:rPr>
            </w:pPr>
            <w:hyperlink r:id="rId120" w:history="1">
              <w:r w:rsidRPr="00D57329">
                <w:rPr>
                  <w:rStyle w:val="Hyperlink"/>
                  <w:rFonts w:ascii="Arial" w:hAnsi="Arial" w:cs="Arial"/>
                  <w:color w:val="000000" w:themeColor="text1"/>
                  <w:sz w:val="22"/>
                  <w:szCs w:val="22"/>
                  <w:u w:val="none"/>
                </w:rPr>
                <w:t>mremigio1@nl.edu</w:t>
              </w:r>
            </w:hyperlink>
          </w:p>
          <w:p w14:paraId="7A43EBF7" w14:textId="69F2183D" w:rsidR="00E30742" w:rsidRPr="00D57329" w:rsidRDefault="00E30742" w:rsidP="00E30742">
            <w:pPr>
              <w:jc w:val="center"/>
              <w:rPr>
                <w:rFonts w:ascii="Arial" w:hAnsi="Arial" w:cs="Arial"/>
                <w:color w:val="000000" w:themeColor="text1"/>
                <w:sz w:val="22"/>
                <w:szCs w:val="22"/>
              </w:rPr>
            </w:pPr>
            <w:hyperlink r:id="rId121"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7243</w:t>
            </w:r>
          </w:p>
        </w:tc>
      </w:tr>
      <w:tr w:rsidR="00E30742" w:rsidRPr="00CF4B9A" w14:paraId="17E3E81B" w14:textId="77777777" w:rsidTr="00D57329">
        <w:trPr>
          <w:trHeight w:val="477"/>
        </w:trPr>
        <w:tc>
          <w:tcPr>
            <w:tcW w:w="2250" w:type="dxa"/>
            <w:tcBorders>
              <w:bottom w:val="single" w:sz="4" w:space="0" w:color="BEBEBE"/>
            </w:tcBorders>
          </w:tcPr>
          <w:p w14:paraId="5FA65355" w14:textId="77777777" w:rsidR="00E30742" w:rsidRPr="00D57329" w:rsidRDefault="00E30742" w:rsidP="00E30742">
            <w:pPr>
              <w:pStyle w:val="TableParagraph"/>
              <w:spacing w:line="250" w:lineRule="exact"/>
              <w:ind w:left="208"/>
            </w:pPr>
          </w:p>
        </w:tc>
        <w:tc>
          <w:tcPr>
            <w:tcW w:w="2970" w:type="dxa"/>
            <w:gridSpan w:val="2"/>
            <w:tcBorders>
              <w:bottom w:val="single" w:sz="4" w:space="0" w:color="BEBEBE"/>
            </w:tcBorders>
          </w:tcPr>
          <w:p w14:paraId="0AD7C0A5" w14:textId="77777777" w:rsidR="00E30742" w:rsidRPr="00D57329" w:rsidRDefault="00E30742" w:rsidP="00E30742">
            <w:pPr>
              <w:pStyle w:val="TableParagraph"/>
              <w:spacing w:line="250" w:lineRule="exact"/>
              <w:ind w:left="108"/>
            </w:pPr>
          </w:p>
        </w:tc>
        <w:tc>
          <w:tcPr>
            <w:tcW w:w="1890" w:type="dxa"/>
            <w:tcBorders>
              <w:bottom w:val="single" w:sz="4" w:space="0" w:color="BEBEBE"/>
            </w:tcBorders>
            <w:vAlign w:val="center"/>
          </w:tcPr>
          <w:p w14:paraId="1206287A" w14:textId="11234C27" w:rsidR="00E30742" w:rsidRPr="00D57329" w:rsidRDefault="00E30742" w:rsidP="00E30742">
            <w:pPr>
              <w:jc w:val="center"/>
              <w:rPr>
                <w:rFonts w:ascii="Arial" w:hAnsi="Arial" w:cs="Arial"/>
                <w:sz w:val="22"/>
                <w:szCs w:val="22"/>
              </w:rPr>
            </w:pPr>
            <w:r w:rsidRPr="00D57329">
              <w:rPr>
                <w:rFonts w:ascii="Arial" w:hAnsi="Arial" w:cs="Arial"/>
                <w:sz w:val="22"/>
                <w:szCs w:val="22"/>
              </w:rPr>
              <w:t>David Spangler</w:t>
            </w:r>
          </w:p>
        </w:tc>
        <w:tc>
          <w:tcPr>
            <w:tcW w:w="2880" w:type="dxa"/>
            <w:gridSpan w:val="2"/>
            <w:tcBorders>
              <w:bottom w:val="single" w:sz="4" w:space="0" w:color="BEBEBE"/>
            </w:tcBorders>
            <w:vAlign w:val="center"/>
          </w:tcPr>
          <w:p w14:paraId="114B7C15" w14:textId="017D24E6" w:rsidR="00E30742" w:rsidRPr="00D57329" w:rsidRDefault="00E30742" w:rsidP="00E30742">
            <w:pPr>
              <w:jc w:val="center"/>
              <w:rPr>
                <w:rFonts w:ascii="Arial" w:hAnsi="Arial" w:cs="Arial"/>
                <w:color w:val="000000" w:themeColor="text1"/>
                <w:sz w:val="22"/>
                <w:szCs w:val="22"/>
              </w:rPr>
            </w:pPr>
            <w:hyperlink r:id="rId122" w:history="1">
              <w:r w:rsidRPr="00D57329">
                <w:rPr>
                  <w:rStyle w:val="Hyperlink"/>
                  <w:rFonts w:ascii="Arial" w:hAnsi="Arial" w:cs="Arial"/>
                  <w:color w:val="000000" w:themeColor="text1"/>
                  <w:sz w:val="22"/>
                  <w:szCs w:val="22"/>
                  <w:u w:val="none"/>
                </w:rPr>
                <w:t>David.Spangler@nl.edu</w:t>
              </w:r>
            </w:hyperlink>
          </w:p>
        </w:tc>
      </w:tr>
      <w:tr w:rsidR="00E30742" w:rsidRPr="00CF4B9A" w14:paraId="7B8D90F0" w14:textId="77777777" w:rsidTr="00BC4AD5">
        <w:trPr>
          <w:trHeight w:val="477"/>
        </w:trPr>
        <w:tc>
          <w:tcPr>
            <w:tcW w:w="9990" w:type="dxa"/>
            <w:gridSpan w:val="6"/>
            <w:tcBorders>
              <w:bottom w:val="single" w:sz="4" w:space="0" w:color="BEBEBE"/>
            </w:tcBorders>
          </w:tcPr>
          <w:p w14:paraId="5C106207" w14:textId="77777777" w:rsidR="00E30742" w:rsidRPr="005362A5" w:rsidRDefault="00E30742" w:rsidP="00E30742">
            <w:pPr>
              <w:jc w:val="center"/>
              <w:rPr>
                <w:rFonts w:ascii="Arial" w:hAnsi="Arial" w:cs="Arial"/>
                <w:color w:val="000000" w:themeColor="text1"/>
                <w:sz w:val="20"/>
                <w:szCs w:val="20"/>
              </w:rPr>
            </w:pPr>
          </w:p>
        </w:tc>
      </w:tr>
      <w:tr w:rsidR="00E30742" w:rsidRPr="00CF4B9A" w14:paraId="090DE9B4" w14:textId="77777777" w:rsidTr="00D94352">
        <w:trPr>
          <w:trHeight w:val="350"/>
        </w:trPr>
        <w:tc>
          <w:tcPr>
            <w:tcW w:w="9990" w:type="dxa"/>
            <w:gridSpan w:val="6"/>
            <w:shd w:val="clear" w:color="auto" w:fill="E2EFD9" w:themeFill="accent6" w:themeFillTint="33"/>
            <w:vAlign w:val="center"/>
          </w:tcPr>
          <w:p w14:paraId="1D4C094F" w14:textId="77777777" w:rsidR="00E30742" w:rsidRPr="00CF4B9A" w:rsidRDefault="00E30742" w:rsidP="00E30742">
            <w:pPr>
              <w:pStyle w:val="TableParagraph"/>
              <w:spacing w:line="250" w:lineRule="exact"/>
              <w:jc w:val="center"/>
              <w:rPr>
                <w:b/>
                <w:bCs/>
              </w:rPr>
            </w:pPr>
            <w:r w:rsidRPr="00CF4B9A">
              <w:rPr>
                <w:b/>
                <w:bCs/>
              </w:rPr>
              <w:t>Reading Teacher</w:t>
            </w:r>
          </w:p>
        </w:tc>
      </w:tr>
      <w:tr w:rsidR="00E30742" w:rsidRPr="00CF4B9A" w14:paraId="2C8EBC70" w14:textId="77777777" w:rsidTr="00D94352">
        <w:trPr>
          <w:trHeight w:val="350"/>
        </w:trPr>
        <w:tc>
          <w:tcPr>
            <w:tcW w:w="5220" w:type="dxa"/>
            <w:gridSpan w:val="3"/>
            <w:vAlign w:val="center"/>
          </w:tcPr>
          <w:p w14:paraId="1491DD81" w14:textId="4AFEC651" w:rsidR="00E30742" w:rsidRPr="00CF4B9A" w:rsidRDefault="00E30742" w:rsidP="00E30742">
            <w:pPr>
              <w:pStyle w:val="TableParagraph"/>
              <w:spacing w:line="250" w:lineRule="exact"/>
              <w:ind w:left="208"/>
              <w:jc w:val="center"/>
            </w:pPr>
            <w:r w:rsidRPr="00CF4B9A">
              <w:rPr>
                <w:b/>
                <w:bCs/>
              </w:rPr>
              <w:t>Full Time Faculty</w:t>
            </w:r>
          </w:p>
        </w:tc>
        <w:tc>
          <w:tcPr>
            <w:tcW w:w="4770" w:type="dxa"/>
            <w:gridSpan w:val="3"/>
            <w:vAlign w:val="center"/>
          </w:tcPr>
          <w:p w14:paraId="71823DEE" w14:textId="2BEE29E3" w:rsidR="00E30742" w:rsidRPr="00CF4B9A" w:rsidRDefault="00E30742" w:rsidP="00E30742">
            <w:pPr>
              <w:pStyle w:val="TableParagraph"/>
              <w:spacing w:line="250" w:lineRule="exact"/>
              <w:ind w:left="208"/>
              <w:jc w:val="center"/>
            </w:pPr>
            <w:r w:rsidRPr="00CF4B9A">
              <w:rPr>
                <w:b/>
                <w:bCs/>
              </w:rPr>
              <w:t>Adjunct Faculty</w:t>
            </w:r>
          </w:p>
        </w:tc>
      </w:tr>
      <w:tr w:rsidR="00E30742" w:rsidRPr="00CF4B9A" w14:paraId="636173A1" w14:textId="77777777" w:rsidTr="00D94352">
        <w:trPr>
          <w:trHeight w:val="506"/>
        </w:trPr>
        <w:tc>
          <w:tcPr>
            <w:tcW w:w="2250" w:type="dxa"/>
            <w:tcBorders>
              <w:bottom w:val="single" w:sz="4" w:space="0" w:color="BEBEBE"/>
            </w:tcBorders>
            <w:vAlign w:val="center"/>
          </w:tcPr>
          <w:p w14:paraId="7ADFDA98" w14:textId="77777777" w:rsidR="00E30742" w:rsidRPr="00D57329" w:rsidRDefault="00E30742" w:rsidP="00E30742">
            <w:pPr>
              <w:pStyle w:val="TableParagraph"/>
              <w:spacing w:line="250" w:lineRule="exact"/>
              <w:ind w:left="0"/>
              <w:jc w:val="center"/>
            </w:pPr>
            <w:r w:rsidRPr="00D57329">
              <w:t>Sophie Degener</w:t>
            </w:r>
          </w:p>
        </w:tc>
        <w:tc>
          <w:tcPr>
            <w:tcW w:w="2970" w:type="dxa"/>
            <w:gridSpan w:val="2"/>
            <w:tcBorders>
              <w:bottom w:val="single" w:sz="4" w:space="0" w:color="BEBEBE"/>
            </w:tcBorders>
          </w:tcPr>
          <w:p w14:paraId="0E8B99BD" w14:textId="0634D965" w:rsidR="00E30742" w:rsidRPr="00D57329" w:rsidRDefault="00E30742" w:rsidP="00E30742">
            <w:pPr>
              <w:jc w:val="center"/>
              <w:rPr>
                <w:rFonts w:ascii="Arial" w:hAnsi="Arial" w:cs="Arial"/>
                <w:color w:val="000000" w:themeColor="text1"/>
                <w:sz w:val="22"/>
                <w:szCs w:val="22"/>
              </w:rPr>
            </w:pPr>
            <w:r w:rsidRPr="00D57329">
              <w:rPr>
                <w:rFonts w:ascii="Arial" w:hAnsi="Arial" w:cs="Arial"/>
                <w:color w:val="000000" w:themeColor="text1"/>
                <w:sz w:val="22"/>
                <w:szCs w:val="22"/>
              </w:rPr>
              <w:t>Sophie.Degener@nl.edu</w:t>
            </w:r>
          </w:p>
          <w:p w14:paraId="78D1E51D" w14:textId="55D77388" w:rsidR="00E30742" w:rsidRPr="00D57329" w:rsidRDefault="00E30742" w:rsidP="00E30742">
            <w:pPr>
              <w:jc w:val="center"/>
              <w:rPr>
                <w:rFonts w:ascii="Arial" w:hAnsi="Arial" w:cs="Arial"/>
                <w:color w:val="000000" w:themeColor="text1"/>
                <w:sz w:val="22"/>
                <w:szCs w:val="22"/>
              </w:rPr>
            </w:pPr>
            <w:hyperlink r:id="rId123" w:history="1">
              <w:r>
                <w:rPr>
                  <w:rStyle w:val="Hyperlink"/>
                  <w:rFonts w:ascii="Arial" w:hAnsi="Arial" w:cs="Arial"/>
                  <w:color w:val="000000" w:themeColor="text1"/>
                  <w:sz w:val="22"/>
                  <w:szCs w:val="22"/>
                  <w:u w:val="none"/>
                </w:rPr>
                <w:t xml:space="preserve">(312) 261 </w:t>
              </w:r>
              <w:r w:rsidRPr="00D57329">
                <w:rPr>
                  <w:rStyle w:val="Hyperlink"/>
                  <w:rFonts w:ascii="Arial" w:hAnsi="Arial" w:cs="Arial"/>
                  <w:color w:val="000000" w:themeColor="text1"/>
                  <w:sz w:val="22"/>
                  <w:szCs w:val="22"/>
                  <w:u w:val="none"/>
                </w:rPr>
                <w:t>3213</w:t>
              </w:r>
            </w:hyperlink>
          </w:p>
        </w:tc>
        <w:tc>
          <w:tcPr>
            <w:tcW w:w="1890" w:type="dxa"/>
            <w:tcBorders>
              <w:bottom w:val="single" w:sz="4" w:space="0" w:color="BEBEBE"/>
            </w:tcBorders>
            <w:vAlign w:val="center"/>
          </w:tcPr>
          <w:p w14:paraId="274F78F5" w14:textId="122D20FA" w:rsidR="00E30742" w:rsidRPr="00D57329" w:rsidRDefault="00E30742" w:rsidP="00E30742">
            <w:pPr>
              <w:pStyle w:val="TableParagraph"/>
              <w:spacing w:line="250" w:lineRule="exact"/>
              <w:ind w:left="0"/>
              <w:jc w:val="center"/>
              <w:rPr>
                <w:color w:val="000000" w:themeColor="text1"/>
              </w:rPr>
            </w:pPr>
            <w:r w:rsidRPr="00D57329">
              <w:rPr>
                <w:color w:val="000000" w:themeColor="text1"/>
              </w:rPr>
              <w:t>Erika Bolte</w:t>
            </w:r>
          </w:p>
        </w:tc>
        <w:tc>
          <w:tcPr>
            <w:tcW w:w="2880" w:type="dxa"/>
            <w:gridSpan w:val="2"/>
            <w:tcBorders>
              <w:bottom w:val="single" w:sz="4" w:space="0" w:color="BEBEBE"/>
            </w:tcBorders>
            <w:vAlign w:val="center"/>
          </w:tcPr>
          <w:p w14:paraId="58FA1E73" w14:textId="77777777" w:rsidR="00E30742" w:rsidRDefault="00E30742" w:rsidP="00E30742">
            <w:pPr>
              <w:jc w:val="center"/>
              <w:rPr>
                <w:rFonts w:ascii="Arial" w:hAnsi="Arial" w:cs="Arial"/>
                <w:sz w:val="22"/>
                <w:szCs w:val="22"/>
              </w:rPr>
            </w:pPr>
            <w:r w:rsidRPr="00D57329">
              <w:rPr>
                <w:rFonts w:ascii="Arial" w:hAnsi="Arial" w:cs="Arial"/>
                <w:sz w:val="22"/>
                <w:szCs w:val="22"/>
              </w:rPr>
              <w:t>ebolte@nl.edu</w:t>
            </w:r>
          </w:p>
          <w:p w14:paraId="2EE00661" w14:textId="5E616204" w:rsidR="00E30742" w:rsidRPr="00D57329" w:rsidRDefault="00E30742" w:rsidP="00E30742">
            <w:pPr>
              <w:jc w:val="center"/>
              <w:rPr>
                <w:rFonts w:ascii="Arial" w:hAnsi="Arial" w:cs="Arial"/>
                <w:color w:val="000000" w:themeColor="text1"/>
                <w:sz w:val="22"/>
                <w:szCs w:val="22"/>
                <w:u w:val="single"/>
              </w:rPr>
            </w:pPr>
            <w:hyperlink r:id="rId124"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Pr>
                <w:rStyle w:val="Hyperlink"/>
                <w:rFonts w:ascii="Arial" w:hAnsi="Arial" w:cs="Arial"/>
                <w:color w:val="000000" w:themeColor="text1"/>
                <w:sz w:val="22"/>
                <w:szCs w:val="22"/>
                <w:u w:val="none"/>
              </w:rPr>
              <w:t xml:space="preserve"> </w:t>
            </w:r>
            <w:r w:rsidRPr="00D57329">
              <w:rPr>
                <w:rFonts w:ascii="Arial" w:hAnsi="Arial" w:cs="Arial"/>
                <w:color w:val="000000" w:themeColor="text1"/>
                <w:sz w:val="22"/>
                <w:szCs w:val="22"/>
              </w:rPr>
              <w:t>Ext. 7638</w:t>
            </w:r>
          </w:p>
        </w:tc>
      </w:tr>
      <w:tr w:rsidR="00170C84" w:rsidRPr="00CF4B9A" w14:paraId="1C693C1B" w14:textId="77777777" w:rsidTr="00044D63">
        <w:trPr>
          <w:trHeight w:val="506"/>
        </w:trPr>
        <w:tc>
          <w:tcPr>
            <w:tcW w:w="2250" w:type="dxa"/>
            <w:tcBorders>
              <w:bottom w:val="single" w:sz="4" w:space="0" w:color="BEBEBE"/>
            </w:tcBorders>
            <w:vAlign w:val="center"/>
          </w:tcPr>
          <w:p w14:paraId="0F5758E9" w14:textId="171492AA" w:rsidR="00170C84" w:rsidRPr="00D57329" w:rsidRDefault="00170C84" w:rsidP="00170C84">
            <w:pPr>
              <w:pStyle w:val="TableParagraph"/>
              <w:spacing w:line="250" w:lineRule="exact"/>
              <w:ind w:left="0"/>
              <w:jc w:val="center"/>
            </w:pPr>
            <w:r>
              <w:t>Tracee Farmer</w:t>
            </w:r>
          </w:p>
        </w:tc>
        <w:tc>
          <w:tcPr>
            <w:tcW w:w="2970" w:type="dxa"/>
            <w:gridSpan w:val="2"/>
            <w:tcBorders>
              <w:bottom w:val="single" w:sz="4" w:space="0" w:color="BEBEBE"/>
            </w:tcBorders>
          </w:tcPr>
          <w:p w14:paraId="39CB8122" w14:textId="2DC36CB3" w:rsidR="00170C84" w:rsidRDefault="00170C84" w:rsidP="00170C84">
            <w:pPr>
              <w:jc w:val="center"/>
            </w:pPr>
            <w:hyperlink r:id="rId125" w:history="1">
              <w:r w:rsidRPr="003D518D">
                <w:rPr>
                  <w:rStyle w:val="Hyperlink"/>
                </w:rPr>
                <w:t>TFarmer1@nl.edu</w:t>
              </w:r>
            </w:hyperlink>
          </w:p>
          <w:p w14:paraId="24FA8DF4" w14:textId="28C15C3A" w:rsidR="00170C84" w:rsidRDefault="00170C84" w:rsidP="00170C84">
            <w:pPr>
              <w:jc w:val="center"/>
            </w:pPr>
            <w:r>
              <w:rPr>
                <w:rFonts w:ascii="Arial" w:hAnsi="Arial" w:cs="Arial"/>
                <w:sz w:val="22"/>
                <w:szCs w:val="22"/>
              </w:rPr>
              <w:t xml:space="preserve">Ext </w:t>
            </w:r>
            <w:hyperlink r:id="rId126" w:history="1">
              <w:r>
                <w:rPr>
                  <w:rStyle w:val="Hyperlink"/>
                  <w:rFonts w:ascii="Arial" w:hAnsi="Arial" w:cs="Arial"/>
                  <w:color w:val="000000" w:themeColor="text1"/>
                  <w:sz w:val="22"/>
                  <w:szCs w:val="22"/>
                  <w:u w:val="none"/>
                </w:rPr>
                <w:t>4430</w:t>
              </w:r>
            </w:hyperlink>
          </w:p>
        </w:tc>
        <w:tc>
          <w:tcPr>
            <w:tcW w:w="1890" w:type="dxa"/>
            <w:tcBorders>
              <w:bottom w:val="single" w:sz="4" w:space="0" w:color="BEBEBE"/>
            </w:tcBorders>
            <w:vAlign w:val="center"/>
          </w:tcPr>
          <w:p w14:paraId="3B24A308" w14:textId="7C6C9195" w:rsidR="00170C84" w:rsidRPr="00D57329" w:rsidRDefault="00170C84" w:rsidP="00170C84">
            <w:pPr>
              <w:pStyle w:val="TableParagraph"/>
              <w:spacing w:line="250" w:lineRule="exact"/>
              <w:ind w:left="0"/>
              <w:jc w:val="center"/>
            </w:pPr>
            <w:r w:rsidRPr="00D57329">
              <w:t>Tina Curry</w:t>
            </w:r>
          </w:p>
        </w:tc>
        <w:tc>
          <w:tcPr>
            <w:tcW w:w="2880" w:type="dxa"/>
            <w:gridSpan w:val="2"/>
            <w:tcBorders>
              <w:bottom w:val="single" w:sz="4" w:space="0" w:color="BEBEBE"/>
            </w:tcBorders>
            <w:vAlign w:val="center"/>
          </w:tcPr>
          <w:p w14:paraId="6C19F0FF" w14:textId="77777777" w:rsidR="00170C84" w:rsidRDefault="00170C84" w:rsidP="00170C84">
            <w:pPr>
              <w:jc w:val="center"/>
              <w:rPr>
                <w:rFonts w:ascii="Arial" w:hAnsi="Arial" w:cs="Arial"/>
                <w:sz w:val="22"/>
                <w:szCs w:val="22"/>
              </w:rPr>
            </w:pPr>
            <w:r w:rsidRPr="00044D63">
              <w:rPr>
                <w:rFonts w:ascii="Arial" w:hAnsi="Arial" w:cs="Arial"/>
                <w:sz w:val="22"/>
                <w:szCs w:val="22"/>
              </w:rPr>
              <w:t>tcurry2@nl.edu</w:t>
            </w:r>
          </w:p>
          <w:p w14:paraId="078F3823" w14:textId="3A3F47D2" w:rsidR="00170C84" w:rsidRPr="00044D63" w:rsidRDefault="00170C84" w:rsidP="00170C84">
            <w:pPr>
              <w:jc w:val="center"/>
              <w:rPr>
                <w:rFonts w:ascii="Arial" w:hAnsi="Arial" w:cs="Arial"/>
                <w:sz w:val="22"/>
                <w:szCs w:val="22"/>
              </w:rPr>
            </w:pPr>
            <w:hyperlink r:id="rId127"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w:t>
            </w:r>
            <w:r>
              <w:rPr>
                <w:rFonts w:ascii="Arial" w:hAnsi="Arial" w:cs="Arial"/>
                <w:sz w:val="22"/>
                <w:szCs w:val="22"/>
              </w:rPr>
              <w:t xml:space="preserve">Ext. </w:t>
            </w:r>
            <w:r w:rsidRPr="00D57329">
              <w:rPr>
                <w:rFonts w:ascii="Arial" w:hAnsi="Arial" w:cs="Arial"/>
                <w:sz w:val="22"/>
                <w:szCs w:val="22"/>
              </w:rPr>
              <w:t>7146</w:t>
            </w:r>
          </w:p>
        </w:tc>
      </w:tr>
      <w:tr w:rsidR="00170C84" w:rsidRPr="00CF4B9A" w14:paraId="0FD53E71" w14:textId="77777777" w:rsidTr="00044D63">
        <w:trPr>
          <w:trHeight w:val="506"/>
        </w:trPr>
        <w:tc>
          <w:tcPr>
            <w:tcW w:w="2250" w:type="dxa"/>
            <w:tcBorders>
              <w:bottom w:val="single" w:sz="4" w:space="0" w:color="BEBEBE"/>
            </w:tcBorders>
            <w:vAlign w:val="center"/>
          </w:tcPr>
          <w:p w14:paraId="2C9DD0C4" w14:textId="78433A57" w:rsidR="00170C84" w:rsidRPr="00D57329" w:rsidRDefault="00170C84" w:rsidP="00170C84">
            <w:pPr>
              <w:pStyle w:val="TableParagraph"/>
              <w:spacing w:line="250" w:lineRule="exact"/>
              <w:ind w:left="0"/>
              <w:jc w:val="center"/>
            </w:pPr>
            <w:r>
              <w:t>Dana Hageman</w:t>
            </w:r>
          </w:p>
        </w:tc>
        <w:tc>
          <w:tcPr>
            <w:tcW w:w="2970" w:type="dxa"/>
            <w:gridSpan w:val="2"/>
            <w:tcBorders>
              <w:bottom w:val="single" w:sz="4" w:space="0" w:color="BEBEBE"/>
            </w:tcBorders>
          </w:tcPr>
          <w:p w14:paraId="4B3623FC" w14:textId="20CFEB66" w:rsidR="00170C84" w:rsidRDefault="00170C84" w:rsidP="00170C84">
            <w:pPr>
              <w:jc w:val="center"/>
              <w:rPr>
                <w:rFonts w:ascii="Arial" w:hAnsi="Arial" w:cs="Arial"/>
                <w:color w:val="000000" w:themeColor="text1"/>
                <w:sz w:val="22"/>
                <w:szCs w:val="22"/>
              </w:rPr>
            </w:pPr>
            <w:hyperlink r:id="rId128" w:history="1">
              <w:r w:rsidRPr="003D518D">
                <w:rPr>
                  <w:rStyle w:val="Hyperlink"/>
                  <w:rFonts w:ascii="Arial" w:hAnsi="Arial" w:cs="Arial"/>
                  <w:sz w:val="22"/>
                  <w:szCs w:val="22"/>
                </w:rPr>
                <w:t>DHagerman@nl.edu</w:t>
              </w:r>
            </w:hyperlink>
          </w:p>
          <w:p w14:paraId="3D5EAA8C" w14:textId="0ACFD4E8" w:rsidR="00170C84" w:rsidRPr="00D57329" w:rsidRDefault="00170C84" w:rsidP="00170C84">
            <w:pPr>
              <w:jc w:val="center"/>
              <w:rPr>
                <w:rFonts w:ascii="Arial" w:hAnsi="Arial" w:cs="Arial"/>
                <w:color w:val="000000" w:themeColor="text1"/>
                <w:sz w:val="22"/>
                <w:szCs w:val="22"/>
              </w:rPr>
            </w:pPr>
            <w:r>
              <w:rPr>
                <w:rFonts w:ascii="Arial" w:hAnsi="Arial" w:cs="Arial"/>
                <w:color w:val="000000" w:themeColor="text1"/>
                <w:sz w:val="22"/>
                <w:szCs w:val="22"/>
              </w:rPr>
              <w:t>Ext 4423</w:t>
            </w:r>
          </w:p>
        </w:tc>
        <w:tc>
          <w:tcPr>
            <w:tcW w:w="1890" w:type="dxa"/>
            <w:tcBorders>
              <w:bottom w:val="single" w:sz="4" w:space="0" w:color="BEBEBE"/>
            </w:tcBorders>
            <w:vAlign w:val="center"/>
          </w:tcPr>
          <w:p w14:paraId="73C1914D" w14:textId="28B30D65" w:rsidR="00170C84" w:rsidRPr="00D57329" w:rsidRDefault="00170C84" w:rsidP="00170C84">
            <w:pPr>
              <w:pStyle w:val="TableParagraph"/>
              <w:spacing w:line="250" w:lineRule="exact"/>
              <w:ind w:left="0"/>
              <w:jc w:val="center"/>
            </w:pPr>
            <w:r w:rsidRPr="00D57329">
              <w:t>Joseph Elliot</w:t>
            </w:r>
          </w:p>
        </w:tc>
        <w:tc>
          <w:tcPr>
            <w:tcW w:w="2880" w:type="dxa"/>
            <w:gridSpan w:val="2"/>
            <w:tcBorders>
              <w:bottom w:val="single" w:sz="4" w:space="0" w:color="BEBEBE"/>
            </w:tcBorders>
            <w:vAlign w:val="center"/>
          </w:tcPr>
          <w:p w14:paraId="63F02C02" w14:textId="7815A7D1" w:rsidR="00170C84" w:rsidRPr="00044D63" w:rsidRDefault="00170C84" w:rsidP="00170C84">
            <w:pPr>
              <w:jc w:val="center"/>
              <w:rPr>
                <w:rFonts w:ascii="Arial" w:hAnsi="Arial" w:cs="Arial"/>
                <w:sz w:val="22"/>
                <w:szCs w:val="22"/>
              </w:rPr>
            </w:pPr>
            <w:hyperlink r:id="rId129" w:history="1">
              <w:r w:rsidRPr="00D57329">
                <w:rPr>
                  <w:rStyle w:val="Hyperlink"/>
                  <w:rFonts w:ascii="Arial" w:hAnsi="Arial" w:cs="Arial"/>
                  <w:color w:val="000000" w:themeColor="text1"/>
                  <w:sz w:val="22"/>
                  <w:szCs w:val="22"/>
                  <w:u w:val="none"/>
                </w:rPr>
                <w:t>jelliott9@nl.edu</w:t>
              </w:r>
            </w:hyperlink>
          </w:p>
        </w:tc>
      </w:tr>
      <w:tr w:rsidR="00170C84" w:rsidRPr="00CF4B9A" w14:paraId="12AC029C" w14:textId="77777777" w:rsidTr="00D94352">
        <w:trPr>
          <w:trHeight w:val="506"/>
        </w:trPr>
        <w:tc>
          <w:tcPr>
            <w:tcW w:w="2250" w:type="dxa"/>
            <w:tcBorders>
              <w:bottom w:val="single" w:sz="4" w:space="0" w:color="BEBEBE"/>
            </w:tcBorders>
            <w:vAlign w:val="center"/>
          </w:tcPr>
          <w:p w14:paraId="02C9363E" w14:textId="42363876" w:rsidR="00170C84" w:rsidRPr="00D57329" w:rsidRDefault="00170C84" w:rsidP="00170C84">
            <w:pPr>
              <w:pStyle w:val="TableParagraph"/>
              <w:spacing w:line="250" w:lineRule="exact"/>
              <w:ind w:left="0"/>
              <w:jc w:val="center"/>
            </w:pPr>
            <w:r w:rsidRPr="00D57329">
              <w:t>Mary Hoch</w:t>
            </w:r>
          </w:p>
        </w:tc>
        <w:tc>
          <w:tcPr>
            <w:tcW w:w="2970" w:type="dxa"/>
            <w:gridSpan w:val="2"/>
            <w:tcBorders>
              <w:bottom w:val="single" w:sz="4" w:space="0" w:color="BEBEBE"/>
            </w:tcBorders>
          </w:tcPr>
          <w:p w14:paraId="3520E534" w14:textId="77777777" w:rsidR="00170C84" w:rsidRPr="00D57329" w:rsidRDefault="00170C84" w:rsidP="00170C84">
            <w:pPr>
              <w:jc w:val="center"/>
              <w:rPr>
                <w:rFonts w:ascii="Arial" w:hAnsi="Arial" w:cs="Arial"/>
                <w:color w:val="000000" w:themeColor="text1"/>
                <w:sz w:val="22"/>
                <w:szCs w:val="22"/>
              </w:rPr>
            </w:pPr>
            <w:hyperlink r:id="rId130" w:history="1">
              <w:r w:rsidRPr="00D57329">
                <w:rPr>
                  <w:rStyle w:val="Hyperlink"/>
                  <w:rFonts w:ascii="Arial" w:hAnsi="Arial" w:cs="Arial"/>
                  <w:color w:val="000000" w:themeColor="text1"/>
                  <w:sz w:val="22"/>
                  <w:szCs w:val="22"/>
                  <w:u w:val="none"/>
                </w:rPr>
                <w:t>mary.hoch@nl.edu</w:t>
              </w:r>
            </w:hyperlink>
          </w:p>
          <w:p w14:paraId="7C329D0B" w14:textId="4A05C9AA" w:rsidR="00170C84" w:rsidRPr="00D57329" w:rsidRDefault="00170C84" w:rsidP="00170C84">
            <w:pPr>
              <w:jc w:val="center"/>
              <w:rPr>
                <w:rFonts w:ascii="Arial" w:hAnsi="Arial" w:cs="Arial"/>
                <w:color w:val="000000" w:themeColor="text1"/>
                <w:sz w:val="22"/>
                <w:szCs w:val="22"/>
              </w:rPr>
            </w:pPr>
            <w:hyperlink r:id="rId131" w:history="1">
              <w:r>
                <w:rPr>
                  <w:rStyle w:val="Hyperlink"/>
                  <w:rFonts w:ascii="Arial" w:hAnsi="Arial" w:cs="Arial"/>
                  <w:color w:val="000000" w:themeColor="text1"/>
                  <w:sz w:val="22"/>
                  <w:szCs w:val="22"/>
                  <w:u w:val="none"/>
                </w:rPr>
                <w:t xml:space="preserve">(630) 874 </w:t>
              </w:r>
              <w:r w:rsidRPr="00D57329">
                <w:rPr>
                  <w:rStyle w:val="Hyperlink"/>
                  <w:rFonts w:ascii="Arial" w:hAnsi="Arial" w:cs="Arial"/>
                  <w:color w:val="000000" w:themeColor="text1"/>
                  <w:sz w:val="22"/>
                  <w:szCs w:val="22"/>
                  <w:u w:val="none"/>
                </w:rPr>
                <w:t>4533</w:t>
              </w:r>
            </w:hyperlink>
          </w:p>
        </w:tc>
        <w:tc>
          <w:tcPr>
            <w:tcW w:w="1890" w:type="dxa"/>
            <w:tcBorders>
              <w:bottom w:val="single" w:sz="4" w:space="0" w:color="BEBEBE"/>
            </w:tcBorders>
            <w:vAlign w:val="center"/>
          </w:tcPr>
          <w:p w14:paraId="3CBFBBDD" w14:textId="71D3EBBE" w:rsidR="00170C84" w:rsidRPr="00D57329" w:rsidRDefault="00170C84" w:rsidP="00170C84">
            <w:pPr>
              <w:pStyle w:val="TableParagraph"/>
              <w:spacing w:line="250" w:lineRule="exact"/>
              <w:ind w:left="0"/>
              <w:jc w:val="center"/>
            </w:pPr>
            <w:r w:rsidRPr="00D57329">
              <w:t>Michelle Fry</w:t>
            </w:r>
          </w:p>
        </w:tc>
        <w:tc>
          <w:tcPr>
            <w:tcW w:w="2880" w:type="dxa"/>
            <w:gridSpan w:val="2"/>
            <w:tcBorders>
              <w:bottom w:val="single" w:sz="4" w:space="0" w:color="BEBEBE"/>
            </w:tcBorders>
            <w:vAlign w:val="center"/>
          </w:tcPr>
          <w:p w14:paraId="2296EA6C" w14:textId="6A07CABD" w:rsidR="00170C84" w:rsidRPr="00D57329" w:rsidRDefault="00170C84" w:rsidP="00170C84">
            <w:pPr>
              <w:jc w:val="center"/>
              <w:rPr>
                <w:rFonts w:ascii="Arial" w:hAnsi="Arial" w:cs="Arial"/>
                <w:color w:val="000000" w:themeColor="text1"/>
                <w:sz w:val="22"/>
                <w:szCs w:val="22"/>
              </w:rPr>
            </w:pPr>
            <w:hyperlink r:id="rId132" w:history="1">
              <w:r w:rsidRPr="00D57329">
                <w:rPr>
                  <w:rStyle w:val="Hyperlink"/>
                  <w:rFonts w:ascii="Arial" w:hAnsi="Arial" w:cs="Arial"/>
                  <w:color w:val="000000" w:themeColor="text1"/>
                  <w:sz w:val="22"/>
                  <w:szCs w:val="22"/>
                  <w:u w:val="none"/>
                </w:rPr>
                <w:t>mfry5@nl.edu</w:t>
              </w:r>
            </w:hyperlink>
          </w:p>
        </w:tc>
      </w:tr>
      <w:tr w:rsidR="00170C84" w:rsidRPr="00CF4B9A" w14:paraId="638D8109" w14:textId="77777777" w:rsidTr="00D94352">
        <w:trPr>
          <w:trHeight w:val="506"/>
        </w:trPr>
        <w:tc>
          <w:tcPr>
            <w:tcW w:w="2250" w:type="dxa"/>
            <w:tcBorders>
              <w:bottom w:val="single" w:sz="4" w:space="0" w:color="BEBEBE"/>
            </w:tcBorders>
            <w:vAlign w:val="center"/>
          </w:tcPr>
          <w:p w14:paraId="6BECD830" w14:textId="5B166D6D" w:rsidR="00170C84" w:rsidRPr="00D57329" w:rsidRDefault="00170C84" w:rsidP="00170C84">
            <w:pPr>
              <w:pStyle w:val="TableParagraph"/>
              <w:spacing w:line="250" w:lineRule="exact"/>
              <w:ind w:left="0"/>
              <w:jc w:val="center"/>
            </w:pPr>
            <w:r w:rsidRPr="00D57329">
              <w:t>Emily Hoffman</w:t>
            </w:r>
          </w:p>
        </w:tc>
        <w:tc>
          <w:tcPr>
            <w:tcW w:w="2970" w:type="dxa"/>
            <w:gridSpan w:val="2"/>
            <w:tcBorders>
              <w:bottom w:val="single" w:sz="4" w:space="0" w:color="BEBEBE"/>
            </w:tcBorders>
          </w:tcPr>
          <w:p w14:paraId="0670D34E" w14:textId="77777777" w:rsidR="00170C84" w:rsidRPr="00D57329" w:rsidRDefault="00170C84" w:rsidP="00170C84">
            <w:pPr>
              <w:jc w:val="center"/>
              <w:rPr>
                <w:rFonts w:ascii="Arial" w:hAnsi="Arial" w:cs="Arial"/>
                <w:color w:val="000000" w:themeColor="text1"/>
                <w:sz w:val="22"/>
                <w:szCs w:val="22"/>
              </w:rPr>
            </w:pPr>
            <w:hyperlink r:id="rId133" w:history="1">
              <w:r w:rsidRPr="00D57329">
                <w:rPr>
                  <w:rStyle w:val="Hyperlink"/>
                  <w:rFonts w:ascii="Arial" w:hAnsi="Arial" w:cs="Arial"/>
                  <w:color w:val="000000" w:themeColor="text1"/>
                  <w:sz w:val="22"/>
                  <w:szCs w:val="22"/>
                  <w:u w:val="none"/>
                </w:rPr>
                <w:t>ehoffman11@nl.edu</w:t>
              </w:r>
            </w:hyperlink>
          </w:p>
          <w:p w14:paraId="782E8825" w14:textId="31670F9C" w:rsidR="00170C84" w:rsidRPr="00D57329" w:rsidRDefault="00170C84" w:rsidP="00170C84">
            <w:pPr>
              <w:jc w:val="center"/>
              <w:rPr>
                <w:rFonts w:ascii="Arial" w:hAnsi="Arial" w:cs="Arial"/>
                <w:color w:val="000000" w:themeColor="text1"/>
                <w:sz w:val="22"/>
                <w:szCs w:val="22"/>
              </w:rPr>
            </w:pPr>
            <w:hyperlink r:id="rId134" w:history="1">
              <w:r>
                <w:rPr>
                  <w:rStyle w:val="Hyperlink"/>
                  <w:color w:val="000000" w:themeColor="text1"/>
                  <w:u w:val="none"/>
                </w:rPr>
                <w:t xml:space="preserve">(312) 261 </w:t>
              </w:r>
              <w:r w:rsidRPr="00D57329">
                <w:rPr>
                  <w:rStyle w:val="Hyperlink"/>
                  <w:color w:val="000000" w:themeColor="text1"/>
                  <w:u w:val="none"/>
                </w:rPr>
                <w:t>3468</w:t>
              </w:r>
            </w:hyperlink>
          </w:p>
        </w:tc>
        <w:tc>
          <w:tcPr>
            <w:tcW w:w="1890" w:type="dxa"/>
            <w:tcBorders>
              <w:bottom w:val="single" w:sz="4" w:space="0" w:color="BEBEBE"/>
            </w:tcBorders>
            <w:vAlign w:val="center"/>
          </w:tcPr>
          <w:p w14:paraId="2C29E40F" w14:textId="47F99218" w:rsidR="00170C84" w:rsidRPr="00D57329" w:rsidRDefault="00170C84" w:rsidP="00170C84">
            <w:pPr>
              <w:pStyle w:val="TableParagraph"/>
              <w:spacing w:line="250" w:lineRule="exact"/>
              <w:ind w:left="0"/>
              <w:jc w:val="center"/>
            </w:pPr>
            <w:r>
              <w:t xml:space="preserve">Carla </w:t>
            </w:r>
            <w:proofErr w:type="spellStart"/>
            <w:r>
              <w:t>Foord</w:t>
            </w:r>
            <w:proofErr w:type="spellEnd"/>
          </w:p>
        </w:tc>
        <w:tc>
          <w:tcPr>
            <w:tcW w:w="2880" w:type="dxa"/>
            <w:gridSpan w:val="2"/>
            <w:tcBorders>
              <w:bottom w:val="single" w:sz="4" w:space="0" w:color="BEBEBE"/>
            </w:tcBorders>
            <w:vAlign w:val="center"/>
          </w:tcPr>
          <w:p w14:paraId="5E1EED96" w14:textId="4C668FF7" w:rsidR="00170C84" w:rsidRPr="00D57329" w:rsidRDefault="00170C84" w:rsidP="00170C84">
            <w:pPr>
              <w:jc w:val="center"/>
              <w:rPr>
                <w:rFonts w:ascii="Arial" w:hAnsi="Arial" w:cs="Arial"/>
                <w:color w:val="000000" w:themeColor="text1"/>
                <w:sz w:val="22"/>
                <w:szCs w:val="22"/>
              </w:rPr>
            </w:pPr>
            <w:r w:rsidRPr="00170C84">
              <w:rPr>
                <w:rFonts w:ascii="Arial" w:hAnsi="Arial" w:cs="Arial"/>
                <w:sz w:val="22"/>
                <w:szCs w:val="22"/>
              </w:rPr>
              <w:t>CFoord@nl.e</w:t>
            </w:r>
            <w:r>
              <w:rPr>
                <w:rFonts w:ascii="Arial" w:hAnsi="Arial" w:cs="Arial"/>
                <w:sz w:val="22"/>
                <w:szCs w:val="22"/>
              </w:rPr>
              <w:t>d</w:t>
            </w:r>
            <w:r w:rsidRPr="00170C84">
              <w:rPr>
                <w:rFonts w:ascii="Arial" w:hAnsi="Arial" w:cs="Arial"/>
                <w:sz w:val="22"/>
                <w:szCs w:val="22"/>
              </w:rPr>
              <w:t>u</w:t>
            </w:r>
          </w:p>
        </w:tc>
      </w:tr>
      <w:tr w:rsidR="00170C84" w:rsidRPr="00CF4B9A" w14:paraId="14580F16" w14:textId="77777777" w:rsidTr="00D94352">
        <w:trPr>
          <w:trHeight w:val="506"/>
        </w:trPr>
        <w:tc>
          <w:tcPr>
            <w:tcW w:w="2250" w:type="dxa"/>
            <w:tcBorders>
              <w:bottom w:val="single" w:sz="4" w:space="0" w:color="BEBEBE"/>
            </w:tcBorders>
            <w:vAlign w:val="center"/>
          </w:tcPr>
          <w:p w14:paraId="5A60EE22" w14:textId="46ACC908" w:rsidR="00170C84" w:rsidRPr="00D57329" w:rsidRDefault="00170C84" w:rsidP="00170C84">
            <w:pPr>
              <w:pStyle w:val="TableParagraph"/>
              <w:spacing w:line="250" w:lineRule="exact"/>
              <w:ind w:left="0"/>
              <w:jc w:val="center"/>
            </w:pPr>
            <w:r w:rsidRPr="00D57329">
              <w:t xml:space="preserve">Ayn </w:t>
            </w:r>
            <w:proofErr w:type="spellStart"/>
            <w:r w:rsidRPr="00D57329">
              <w:t>Keneman</w:t>
            </w:r>
            <w:proofErr w:type="spellEnd"/>
          </w:p>
        </w:tc>
        <w:tc>
          <w:tcPr>
            <w:tcW w:w="2970" w:type="dxa"/>
            <w:gridSpan w:val="2"/>
            <w:tcBorders>
              <w:bottom w:val="single" w:sz="4" w:space="0" w:color="BEBEBE"/>
            </w:tcBorders>
          </w:tcPr>
          <w:p w14:paraId="6DA90BD3" w14:textId="77777777" w:rsidR="00170C84" w:rsidRPr="00D57329" w:rsidRDefault="00170C84" w:rsidP="00170C84">
            <w:pPr>
              <w:jc w:val="center"/>
              <w:rPr>
                <w:rFonts w:ascii="Arial" w:hAnsi="Arial" w:cs="Arial"/>
                <w:color w:val="000000" w:themeColor="text1"/>
                <w:sz w:val="22"/>
                <w:szCs w:val="22"/>
              </w:rPr>
            </w:pPr>
            <w:hyperlink r:id="rId135" w:history="1">
              <w:r w:rsidRPr="00D57329">
                <w:rPr>
                  <w:rStyle w:val="Hyperlink"/>
                  <w:rFonts w:ascii="Arial" w:hAnsi="Arial" w:cs="Arial"/>
                  <w:color w:val="000000" w:themeColor="text1"/>
                  <w:sz w:val="22"/>
                  <w:szCs w:val="22"/>
                  <w:u w:val="none"/>
                </w:rPr>
                <w:t>AKeneman@nl.edu</w:t>
              </w:r>
            </w:hyperlink>
          </w:p>
          <w:p w14:paraId="539C86AF" w14:textId="09378847" w:rsidR="00170C84" w:rsidRDefault="00170C84" w:rsidP="00170C84">
            <w:pPr>
              <w:jc w:val="center"/>
            </w:pPr>
            <w:hyperlink r:id="rId136" w:history="1">
              <w:r>
                <w:rPr>
                  <w:rStyle w:val="Hyperlink"/>
                  <w:rFonts w:ascii="Arial" w:hAnsi="Arial" w:cs="Arial"/>
                  <w:color w:val="000000" w:themeColor="text1"/>
                  <w:sz w:val="22"/>
                  <w:szCs w:val="22"/>
                  <w:u w:val="none"/>
                </w:rPr>
                <w:t xml:space="preserve">(847) 947 </w:t>
              </w:r>
              <w:r w:rsidRPr="00D57329">
                <w:rPr>
                  <w:rStyle w:val="Hyperlink"/>
                  <w:rFonts w:ascii="Arial" w:hAnsi="Arial" w:cs="Arial"/>
                  <w:color w:val="000000" w:themeColor="text1"/>
                  <w:sz w:val="22"/>
                  <w:szCs w:val="22"/>
                  <w:u w:val="none"/>
                </w:rPr>
                <w:t>5346</w:t>
              </w:r>
            </w:hyperlink>
          </w:p>
        </w:tc>
        <w:tc>
          <w:tcPr>
            <w:tcW w:w="1890" w:type="dxa"/>
            <w:tcBorders>
              <w:bottom w:val="single" w:sz="4" w:space="0" w:color="BEBEBE"/>
            </w:tcBorders>
            <w:vAlign w:val="center"/>
          </w:tcPr>
          <w:p w14:paraId="36E7DCD6" w14:textId="15ADCA21" w:rsidR="00170C84" w:rsidRPr="00D57329" w:rsidRDefault="00170C84" w:rsidP="00170C84">
            <w:pPr>
              <w:pStyle w:val="TableParagraph"/>
              <w:spacing w:line="250" w:lineRule="exact"/>
              <w:ind w:left="0"/>
              <w:jc w:val="center"/>
            </w:pPr>
            <w:r w:rsidRPr="00D57329">
              <w:t>Dora Guzman</w:t>
            </w:r>
          </w:p>
        </w:tc>
        <w:tc>
          <w:tcPr>
            <w:tcW w:w="2880" w:type="dxa"/>
            <w:gridSpan w:val="2"/>
            <w:tcBorders>
              <w:bottom w:val="single" w:sz="4" w:space="0" w:color="BEBEBE"/>
            </w:tcBorders>
            <w:vAlign w:val="center"/>
          </w:tcPr>
          <w:p w14:paraId="780FE1D8" w14:textId="47300DD5" w:rsidR="00170C84" w:rsidRPr="00170C84" w:rsidRDefault="00170C84" w:rsidP="00170C84">
            <w:pPr>
              <w:jc w:val="center"/>
              <w:rPr>
                <w:rFonts w:ascii="Arial" w:hAnsi="Arial" w:cs="Arial"/>
                <w:sz w:val="22"/>
                <w:szCs w:val="22"/>
              </w:rPr>
            </w:pPr>
            <w:hyperlink r:id="rId137" w:history="1">
              <w:r w:rsidRPr="00D57329">
                <w:rPr>
                  <w:rStyle w:val="Hyperlink"/>
                  <w:rFonts w:ascii="Arial" w:hAnsi="Arial" w:cs="Arial"/>
                  <w:color w:val="000000" w:themeColor="text1"/>
                  <w:sz w:val="22"/>
                  <w:szCs w:val="22"/>
                  <w:u w:val="none"/>
                </w:rPr>
                <w:t>dguzman2@nl.edu</w:t>
              </w:r>
            </w:hyperlink>
          </w:p>
        </w:tc>
      </w:tr>
      <w:tr w:rsidR="00170C84" w:rsidRPr="00CF4B9A" w14:paraId="296C34F6" w14:textId="77777777" w:rsidTr="00D94352">
        <w:trPr>
          <w:trHeight w:val="506"/>
        </w:trPr>
        <w:tc>
          <w:tcPr>
            <w:tcW w:w="2250" w:type="dxa"/>
            <w:tcBorders>
              <w:bottom w:val="single" w:sz="4" w:space="0" w:color="BEBEBE"/>
            </w:tcBorders>
            <w:vAlign w:val="center"/>
          </w:tcPr>
          <w:p w14:paraId="469C258A" w14:textId="3273D18D" w:rsidR="00170C84" w:rsidRPr="00D57329" w:rsidRDefault="00170C84" w:rsidP="00170C84">
            <w:pPr>
              <w:pStyle w:val="TableParagraph"/>
              <w:spacing w:line="250" w:lineRule="exact"/>
              <w:ind w:left="0"/>
              <w:jc w:val="center"/>
            </w:pPr>
            <w:r w:rsidRPr="00D57329">
              <w:t xml:space="preserve">Ruth </w:t>
            </w:r>
            <w:proofErr w:type="spellStart"/>
            <w:r w:rsidRPr="00D57329">
              <w:t>Quiroa</w:t>
            </w:r>
            <w:proofErr w:type="spellEnd"/>
          </w:p>
        </w:tc>
        <w:tc>
          <w:tcPr>
            <w:tcW w:w="2970" w:type="dxa"/>
            <w:gridSpan w:val="2"/>
            <w:tcBorders>
              <w:bottom w:val="single" w:sz="4" w:space="0" w:color="BEBEBE"/>
            </w:tcBorders>
          </w:tcPr>
          <w:p w14:paraId="203AEC2F" w14:textId="77777777" w:rsidR="00170C84" w:rsidRPr="00D57329" w:rsidRDefault="00170C84" w:rsidP="00170C84">
            <w:pPr>
              <w:jc w:val="center"/>
              <w:rPr>
                <w:rFonts w:ascii="Arial" w:hAnsi="Arial" w:cs="Arial"/>
                <w:color w:val="000000" w:themeColor="text1"/>
                <w:sz w:val="22"/>
                <w:szCs w:val="22"/>
              </w:rPr>
            </w:pPr>
            <w:hyperlink r:id="rId138" w:history="1">
              <w:r w:rsidRPr="00D57329">
                <w:rPr>
                  <w:rStyle w:val="Hyperlink"/>
                  <w:rFonts w:ascii="Arial" w:hAnsi="Arial" w:cs="Arial"/>
                  <w:color w:val="000000" w:themeColor="text1"/>
                  <w:sz w:val="22"/>
                  <w:szCs w:val="22"/>
                  <w:u w:val="none"/>
                </w:rPr>
                <w:t>RQuiroa@nl.edu</w:t>
              </w:r>
            </w:hyperlink>
          </w:p>
          <w:p w14:paraId="6F58EEDB" w14:textId="0F839860" w:rsidR="00170C84" w:rsidRPr="00D57329" w:rsidRDefault="00170C84" w:rsidP="00170C84">
            <w:pPr>
              <w:jc w:val="center"/>
              <w:rPr>
                <w:rFonts w:ascii="Arial" w:hAnsi="Arial" w:cs="Arial"/>
                <w:color w:val="000000" w:themeColor="text1"/>
                <w:sz w:val="22"/>
                <w:szCs w:val="22"/>
              </w:rPr>
            </w:pPr>
            <w:hyperlink r:id="rId139" w:history="1">
              <w:r>
                <w:rPr>
                  <w:rStyle w:val="Hyperlink"/>
                  <w:color w:val="000000" w:themeColor="text1"/>
                  <w:u w:val="none"/>
                </w:rPr>
                <w:t xml:space="preserve">(630) 874 </w:t>
              </w:r>
              <w:r w:rsidRPr="00D57329">
                <w:rPr>
                  <w:rStyle w:val="Hyperlink"/>
                  <w:color w:val="000000" w:themeColor="text1"/>
                  <w:u w:val="none"/>
                </w:rPr>
                <w:t>4563</w:t>
              </w:r>
            </w:hyperlink>
          </w:p>
        </w:tc>
        <w:tc>
          <w:tcPr>
            <w:tcW w:w="1890" w:type="dxa"/>
            <w:tcBorders>
              <w:bottom w:val="single" w:sz="4" w:space="0" w:color="BEBEBE"/>
            </w:tcBorders>
            <w:vAlign w:val="center"/>
          </w:tcPr>
          <w:p w14:paraId="41D02B97" w14:textId="198F86EA" w:rsidR="00170C84" w:rsidRPr="00D57329" w:rsidRDefault="00170C84" w:rsidP="00170C84">
            <w:pPr>
              <w:pStyle w:val="TableParagraph"/>
              <w:spacing w:line="250" w:lineRule="exact"/>
              <w:ind w:left="0"/>
              <w:jc w:val="center"/>
            </w:pPr>
            <w:r w:rsidRPr="00D57329">
              <w:t>Cherise Hall</w:t>
            </w:r>
          </w:p>
        </w:tc>
        <w:tc>
          <w:tcPr>
            <w:tcW w:w="2880" w:type="dxa"/>
            <w:gridSpan w:val="2"/>
            <w:tcBorders>
              <w:bottom w:val="single" w:sz="4" w:space="0" w:color="BEBEBE"/>
            </w:tcBorders>
            <w:vAlign w:val="center"/>
          </w:tcPr>
          <w:p w14:paraId="32376D04" w14:textId="77777777" w:rsidR="00170C84" w:rsidRPr="00D57329" w:rsidRDefault="00170C84" w:rsidP="00170C84">
            <w:pPr>
              <w:jc w:val="center"/>
              <w:rPr>
                <w:rFonts w:ascii="Arial" w:hAnsi="Arial" w:cs="Arial"/>
                <w:color w:val="000000" w:themeColor="text1"/>
                <w:sz w:val="22"/>
                <w:szCs w:val="22"/>
              </w:rPr>
            </w:pPr>
            <w:hyperlink r:id="rId140" w:history="1">
              <w:r w:rsidRPr="00D57329">
                <w:rPr>
                  <w:rStyle w:val="Hyperlink"/>
                  <w:rFonts w:ascii="Arial" w:hAnsi="Arial" w:cs="Arial"/>
                  <w:color w:val="000000" w:themeColor="text1"/>
                  <w:sz w:val="22"/>
                  <w:szCs w:val="22"/>
                  <w:u w:val="none"/>
                </w:rPr>
                <w:t>chall21@nl.edu</w:t>
              </w:r>
            </w:hyperlink>
          </w:p>
          <w:p w14:paraId="6A250636" w14:textId="135DFA2A" w:rsidR="00170C84" w:rsidRPr="00D57329" w:rsidRDefault="00170C84" w:rsidP="00170C84">
            <w:pPr>
              <w:jc w:val="center"/>
              <w:rPr>
                <w:rFonts w:ascii="Arial" w:hAnsi="Arial" w:cs="Arial"/>
                <w:color w:val="000000" w:themeColor="text1"/>
                <w:sz w:val="22"/>
                <w:szCs w:val="22"/>
              </w:rPr>
            </w:pPr>
            <w:hyperlink r:id="rId141"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Pr>
                <w:rFonts w:ascii="Arial" w:hAnsi="Arial" w:cs="Arial"/>
                <w:color w:val="000000" w:themeColor="text1"/>
                <w:sz w:val="22"/>
                <w:szCs w:val="22"/>
              </w:rPr>
              <w:t xml:space="preserve"> </w:t>
            </w:r>
            <w:r w:rsidRPr="00D57329">
              <w:rPr>
                <w:rFonts w:ascii="Arial" w:hAnsi="Arial" w:cs="Arial"/>
                <w:color w:val="000000" w:themeColor="text1"/>
                <w:sz w:val="22"/>
                <w:szCs w:val="22"/>
              </w:rPr>
              <w:t>Ext. 7017</w:t>
            </w:r>
          </w:p>
        </w:tc>
      </w:tr>
      <w:tr w:rsidR="00170C84" w:rsidRPr="00CF4B9A" w14:paraId="5EBA0278" w14:textId="77777777" w:rsidTr="00D94352">
        <w:trPr>
          <w:trHeight w:val="506"/>
        </w:trPr>
        <w:tc>
          <w:tcPr>
            <w:tcW w:w="2250" w:type="dxa"/>
            <w:tcBorders>
              <w:bottom w:val="single" w:sz="4" w:space="0" w:color="BEBEBE"/>
            </w:tcBorders>
            <w:vAlign w:val="center"/>
          </w:tcPr>
          <w:p w14:paraId="3738980F" w14:textId="1FCA0F80" w:rsidR="00170C84" w:rsidRPr="00D57329" w:rsidRDefault="00170C84" w:rsidP="00170C84">
            <w:pPr>
              <w:pStyle w:val="TableParagraph"/>
              <w:spacing w:line="250" w:lineRule="exact"/>
              <w:ind w:left="0"/>
              <w:jc w:val="center"/>
            </w:pPr>
          </w:p>
        </w:tc>
        <w:tc>
          <w:tcPr>
            <w:tcW w:w="2970" w:type="dxa"/>
            <w:gridSpan w:val="2"/>
            <w:tcBorders>
              <w:bottom w:val="single" w:sz="4" w:space="0" w:color="BEBEBE"/>
            </w:tcBorders>
          </w:tcPr>
          <w:p w14:paraId="112E575C" w14:textId="2690E5BB" w:rsidR="00170C84" w:rsidRPr="00D57329" w:rsidRDefault="00170C84" w:rsidP="00170C84">
            <w:pPr>
              <w:pStyle w:val="TableParagraph"/>
              <w:spacing w:line="250" w:lineRule="exact"/>
              <w:ind w:left="0"/>
              <w:jc w:val="center"/>
            </w:pPr>
          </w:p>
        </w:tc>
        <w:tc>
          <w:tcPr>
            <w:tcW w:w="1890" w:type="dxa"/>
            <w:tcBorders>
              <w:bottom w:val="single" w:sz="4" w:space="0" w:color="BEBEBE"/>
            </w:tcBorders>
            <w:vAlign w:val="center"/>
          </w:tcPr>
          <w:p w14:paraId="39DA2B14" w14:textId="1752CA38" w:rsidR="00170C84" w:rsidRPr="00D57329" w:rsidRDefault="00170C84" w:rsidP="00170C84">
            <w:pPr>
              <w:pStyle w:val="TableParagraph"/>
              <w:spacing w:line="250" w:lineRule="exact"/>
              <w:ind w:left="0"/>
              <w:jc w:val="center"/>
            </w:pPr>
            <w:r w:rsidRPr="00D57329">
              <w:t>Sunshine Kapp</w:t>
            </w:r>
          </w:p>
        </w:tc>
        <w:tc>
          <w:tcPr>
            <w:tcW w:w="2880" w:type="dxa"/>
            <w:gridSpan w:val="2"/>
            <w:tcBorders>
              <w:bottom w:val="single" w:sz="4" w:space="0" w:color="BEBEBE"/>
            </w:tcBorders>
            <w:vAlign w:val="center"/>
          </w:tcPr>
          <w:p w14:paraId="5E247938" w14:textId="77777777" w:rsidR="00170C84" w:rsidRPr="00D57329" w:rsidRDefault="00170C84" w:rsidP="00170C84">
            <w:pPr>
              <w:jc w:val="center"/>
              <w:rPr>
                <w:rFonts w:ascii="Arial" w:hAnsi="Arial" w:cs="Arial"/>
                <w:color w:val="000000" w:themeColor="text1"/>
                <w:sz w:val="22"/>
                <w:szCs w:val="22"/>
              </w:rPr>
            </w:pPr>
            <w:hyperlink r:id="rId142" w:history="1">
              <w:r w:rsidRPr="00D57329">
                <w:rPr>
                  <w:rStyle w:val="Hyperlink"/>
                  <w:rFonts w:ascii="Arial" w:hAnsi="Arial" w:cs="Arial"/>
                  <w:color w:val="000000" w:themeColor="text1"/>
                  <w:sz w:val="22"/>
                  <w:szCs w:val="22"/>
                  <w:u w:val="none"/>
                </w:rPr>
                <w:t>sunshine.kapp@nl.edu</w:t>
              </w:r>
            </w:hyperlink>
          </w:p>
          <w:p w14:paraId="01B38320" w14:textId="384B3FFF" w:rsidR="00170C84" w:rsidRPr="00D57329" w:rsidRDefault="00170C84" w:rsidP="00170C84">
            <w:pPr>
              <w:jc w:val="center"/>
              <w:rPr>
                <w:rFonts w:ascii="Arial" w:hAnsi="Arial" w:cs="Arial"/>
                <w:color w:val="000000" w:themeColor="text1"/>
                <w:sz w:val="22"/>
                <w:szCs w:val="22"/>
              </w:rPr>
            </w:pPr>
            <w:hyperlink r:id="rId143"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Pr>
                <w:rFonts w:ascii="Arial" w:hAnsi="Arial" w:cs="Arial"/>
                <w:color w:val="000000" w:themeColor="text1"/>
                <w:sz w:val="22"/>
                <w:szCs w:val="22"/>
              </w:rPr>
              <w:t xml:space="preserve"> </w:t>
            </w:r>
            <w:r w:rsidRPr="00D57329">
              <w:rPr>
                <w:rFonts w:ascii="Arial" w:hAnsi="Arial" w:cs="Arial"/>
                <w:color w:val="000000" w:themeColor="text1"/>
                <w:sz w:val="22"/>
                <w:szCs w:val="22"/>
              </w:rPr>
              <w:t>Ext. 7323</w:t>
            </w:r>
          </w:p>
        </w:tc>
      </w:tr>
      <w:tr w:rsidR="00170C84" w:rsidRPr="00CF4B9A" w14:paraId="283B85D4" w14:textId="77777777" w:rsidTr="00D94352">
        <w:trPr>
          <w:trHeight w:val="506"/>
        </w:trPr>
        <w:tc>
          <w:tcPr>
            <w:tcW w:w="2250" w:type="dxa"/>
            <w:tcBorders>
              <w:bottom w:val="single" w:sz="4" w:space="0" w:color="BEBEBE"/>
            </w:tcBorders>
            <w:vAlign w:val="center"/>
          </w:tcPr>
          <w:p w14:paraId="4D1BEE99" w14:textId="77777777" w:rsidR="00170C84" w:rsidRPr="00D57329" w:rsidRDefault="00170C84" w:rsidP="00170C84">
            <w:pPr>
              <w:pStyle w:val="TableParagraph"/>
              <w:spacing w:line="250" w:lineRule="exact"/>
              <w:ind w:left="208"/>
              <w:jc w:val="center"/>
            </w:pPr>
          </w:p>
        </w:tc>
        <w:tc>
          <w:tcPr>
            <w:tcW w:w="2970" w:type="dxa"/>
            <w:gridSpan w:val="2"/>
            <w:tcBorders>
              <w:bottom w:val="single" w:sz="4" w:space="0" w:color="BEBEBE"/>
            </w:tcBorders>
          </w:tcPr>
          <w:p w14:paraId="439D45F7" w14:textId="77777777" w:rsidR="00170C84" w:rsidRPr="00D57329" w:rsidRDefault="00170C84" w:rsidP="00170C84">
            <w:pPr>
              <w:pStyle w:val="TableParagraph"/>
              <w:spacing w:line="250" w:lineRule="exact"/>
              <w:ind w:left="0"/>
            </w:pPr>
          </w:p>
        </w:tc>
        <w:tc>
          <w:tcPr>
            <w:tcW w:w="1890" w:type="dxa"/>
            <w:tcBorders>
              <w:bottom w:val="single" w:sz="4" w:space="0" w:color="BEBEBE"/>
            </w:tcBorders>
            <w:vAlign w:val="center"/>
          </w:tcPr>
          <w:p w14:paraId="0391DB2B" w14:textId="39E2EDA2" w:rsidR="00170C84" w:rsidRPr="00D57329" w:rsidRDefault="00170C84" w:rsidP="00170C84">
            <w:pPr>
              <w:pStyle w:val="TableParagraph"/>
              <w:spacing w:line="250" w:lineRule="exact"/>
              <w:ind w:left="0"/>
              <w:jc w:val="center"/>
            </w:pPr>
            <w:r w:rsidRPr="00D57329">
              <w:t xml:space="preserve">Elizabeth </w:t>
            </w:r>
            <w:proofErr w:type="spellStart"/>
            <w:r w:rsidRPr="00D57329">
              <w:t>Kunesh</w:t>
            </w:r>
            <w:proofErr w:type="spellEnd"/>
          </w:p>
        </w:tc>
        <w:tc>
          <w:tcPr>
            <w:tcW w:w="2880" w:type="dxa"/>
            <w:gridSpan w:val="2"/>
            <w:tcBorders>
              <w:bottom w:val="single" w:sz="4" w:space="0" w:color="BEBEBE"/>
            </w:tcBorders>
            <w:vAlign w:val="center"/>
          </w:tcPr>
          <w:p w14:paraId="51C32B14" w14:textId="77777777" w:rsidR="00170C84" w:rsidRPr="00D57329" w:rsidRDefault="00170C84" w:rsidP="00170C84">
            <w:pPr>
              <w:jc w:val="center"/>
              <w:rPr>
                <w:rFonts w:ascii="Arial" w:hAnsi="Arial" w:cs="Arial"/>
                <w:color w:val="000000" w:themeColor="text1"/>
                <w:sz w:val="22"/>
                <w:szCs w:val="22"/>
              </w:rPr>
            </w:pPr>
            <w:hyperlink r:id="rId144" w:history="1">
              <w:r w:rsidRPr="00D57329">
                <w:rPr>
                  <w:rStyle w:val="Hyperlink"/>
                  <w:rFonts w:ascii="Arial" w:hAnsi="Arial" w:cs="Arial"/>
                  <w:color w:val="000000" w:themeColor="text1"/>
                  <w:sz w:val="22"/>
                  <w:szCs w:val="22"/>
                  <w:u w:val="none"/>
                </w:rPr>
                <w:t>Elizabeth.Kunesh@nl.edu</w:t>
              </w:r>
            </w:hyperlink>
          </w:p>
          <w:p w14:paraId="0D91AA36" w14:textId="47588631" w:rsidR="00170C84" w:rsidRPr="00D57329" w:rsidRDefault="00170C84" w:rsidP="00170C84">
            <w:pPr>
              <w:jc w:val="center"/>
              <w:rPr>
                <w:rFonts w:ascii="Arial" w:hAnsi="Arial" w:cs="Arial"/>
                <w:color w:val="000000" w:themeColor="text1"/>
                <w:sz w:val="22"/>
                <w:szCs w:val="22"/>
              </w:rPr>
            </w:pPr>
            <w:hyperlink r:id="rId145" w:history="1">
              <w:r w:rsidRPr="00D57329">
                <w:rPr>
                  <w:rStyle w:val="Hyperlink"/>
                  <w:rFonts w:ascii="Arial" w:hAnsi="Arial" w:cs="Arial"/>
                  <w:color w:val="000000" w:themeColor="text1"/>
                  <w:sz w:val="22"/>
                  <w:szCs w:val="22"/>
                  <w:u w:val="none"/>
                </w:rPr>
                <w:t>(84</w:t>
              </w:r>
              <w:r>
                <w:rPr>
                  <w:rStyle w:val="Hyperlink"/>
                  <w:rFonts w:ascii="Arial" w:hAnsi="Arial" w:cs="Arial"/>
                  <w:color w:val="000000" w:themeColor="text1"/>
                  <w:sz w:val="22"/>
                  <w:szCs w:val="22"/>
                  <w:u w:val="none"/>
                </w:rPr>
                <w:t xml:space="preserve">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7363</w:t>
            </w:r>
          </w:p>
        </w:tc>
      </w:tr>
      <w:tr w:rsidR="00170C84" w:rsidRPr="00CF4B9A" w14:paraId="67ABDA4C" w14:textId="77777777" w:rsidTr="00D94352">
        <w:trPr>
          <w:trHeight w:val="506"/>
        </w:trPr>
        <w:tc>
          <w:tcPr>
            <w:tcW w:w="2250" w:type="dxa"/>
            <w:tcBorders>
              <w:bottom w:val="single" w:sz="4" w:space="0" w:color="BEBEBE"/>
            </w:tcBorders>
          </w:tcPr>
          <w:p w14:paraId="0E89CFF0" w14:textId="77777777"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57FAED52"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506F5966" w14:textId="2A20DD2B" w:rsidR="00170C84" w:rsidRPr="00D57329" w:rsidRDefault="00170C84" w:rsidP="00170C84">
            <w:pPr>
              <w:pStyle w:val="TableParagraph"/>
              <w:spacing w:line="250" w:lineRule="exact"/>
              <w:ind w:left="0"/>
              <w:jc w:val="center"/>
            </w:pPr>
            <w:r>
              <w:t xml:space="preserve">Margaret </w:t>
            </w:r>
            <w:r w:rsidRPr="00D57329">
              <w:t>McGregor</w:t>
            </w:r>
          </w:p>
        </w:tc>
        <w:tc>
          <w:tcPr>
            <w:tcW w:w="2880" w:type="dxa"/>
            <w:gridSpan w:val="2"/>
            <w:tcBorders>
              <w:bottom w:val="single" w:sz="4" w:space="0" w:color="BEBEBE"/>
            </w:tcBorders>
            <w:vAlign w:val="center"/>
          </w:tcPr>
          <w:p w14:paraId="49D18C84" w14:textId="77777777" w:rsidR="00170C84" w:rsidRPr="00D57329" w:rsidRDefault="00170C84" w:rsidP="00170C84">
            <w:pPr>
              <w:jc w:val="center"/>
              <w:rPr>
                <w:rFonts w:ascii="Arial" w:hAnsi="Arial" w:cs="Arial"/>
                <w:color w:val="000000" w:themeColor="text1"/>
                <w:sz w:val="22"/>
                <w:szCs w:val="22"/>
              </w:rPr>
            </w:pPr>
            <w:r w:rsidRPr="00D57329">
              <w:rPr>
                <w:rFonts w:ascii="Arial" w:hAnsi="Arial" w:cs="Arial"/>
                <w:color w:val="000000" w:themeColor="text1"/>
                <w:sz w:val="22"/>
                <w:szCs w:val="22"/>
              </w:rPr>
              <w:t>Margaret.McGregor@nl.edu</w:t>
            </w:r>
          </w:p>
          <w:p w14:paraId="5AC58C7F" w14:textId="07089240" w:rsidR="00170C84" w:rsidRPr="00D57329" w:rsidRDefault="00170C84" w:rsidP="00170C84">
            <w:pPr>
              <w:jc w:val="center"/>
              <w:rPr>
                <w:rFonts w:ascii="Arial" w:hAnsi="Arial" w:cs="Arial"/>
                <w:color w:val="000000" w:themeColor="text1"/>
                <w:sz w:val="22"/>
                <w:szCs w:val="22"/>
              </w:rPr>
            </w:pPr>
            <w:hyperlink r:id="rId146"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Ext. 7444</w:t>
            </w:r>
          </w:p>
        </w:tc>
      </w:tr>
      <w:tr w:rsidR="00170C84" w:rsidRPr="00CF4B9A" w14:paraId="77CEF7D3" w14:textId="77777777" w:rsidTr="00D94352">
        <w:trPr>
          <w:trHeight w:val="506"/>
        </w:trPr>
        <w:tc>
          <w:tcPr>
            <w:tcW w:w="2250" w:type="dxa"/>
            <w:tcBorders>
              <w:bottom w:val="single" w:sz="4" w:space="0" w:color="BEBEBE"/>
            </w:tcBorders>
          </w:tcPr>
          <w:p w14:paraId="46E2809B" w14:textId="77777777"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7A6CA2D5"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34AFAE21" w14:textId="6EDF631C" w:rsidR="00170C84" w:rsidRPr="00D57329" w:rsidRDefault="00170C84" w:rsidP="00170C84">
            <w:pPr>
              <w:pStyle w:val="TableParagraph"/>
              <w:spacing w:line="250" w:lineRule="exact"/>
              <w:ind w:left="0"/>
              <w:jc w:val="center"/>
            </w:pPr>
            <w:r w:rsidRPr="00D57329">
              <w:t xml:space="preserve">Diane </w:t>
            </w:r>
            <w:proofErr w:type="spellStart"/>
            <w:r w:rsidRPr="00D57329">
              <w:t>Morrone</w:t>
            </w:r>
            <w:proofErr w:type="spellEnd"/>
          </w:p>
        </w:tc>
        <w:tc>
          <w:tcPr>
            <w:tcW w:w="2880" w:type="dxa"/>
            <w:gridSpan w:val="2"/>
            <w:tcBorders>
              <w:bottom w:val="single" w:sz="4" w:space="0" w:color="BEBEBE"/>
            </w:tcBorders>
            <w:vAlign w:val="center"/>
          </w:tcPr>
          <w:p w14:paraId="52B7FF6E" w14:textId="0AEA1C6A" w:rsidR="00170C84" w:rsidRPr="00D57329" w:rsidRDefault="00170C84" w:rsidP="00170C84">
            <w:pPr>
              <w:jc w:val="center"/>
              <w:rPr>
                <w:rFonts w:ascii="Arial" w:hAnsi="Arial" w:cs="Arial"/>
                <w:color w:val="000000" w:themeColor="text1"/>
                <w:sz w:val="22"/>
                <w:szCs w:val="22"/>
              </w:rPr>
            </w:pPr>
            <w:hyperlink r:id="rId147" w:history="1">
              <w:r w:rsidRPr="00D57329">
                <w:rPr>
                  <w:rStyle w:val="Hyperlink"/>
                  <w:color w:val="000000" w:themeColor="text1"/>
                  <w:u w:val="none"/>
                </w:rPr>
                <w:t>Diane.Morrone@nl.edu</w:t>
              </w:r>
            </w:hyperlink>
          </w:p>
        </w:tc>
      </w:tr>
      <w:tr w:rsidR="00170C84" w:rsidRPr="00CF4B9A" w14:paraId="451FC135" w14:textId="77777777" w:rsidTr="00D94352">
        <w:trPr>
          <w:trHeight w:val="506"/>
        </w:trPr>
        <w:tc>
          <w:tcPr>
            <w:tcW w:w="2250" w:type="dxa"/>
            <w:tcBorders>
              <w:bottom w:val="single" w:sz="4" w:space="0" w:color="BEBEBE"/>
            </w:tcBorders>
          </w:tcPr>
          <w:p w14:paraId="5A0643D3" w14:textId="77777777"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3D64DE54"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61B20CD6" w14:textId="5250CFEB" w:rsidR="00170C84" w:rsidRPr="00D57329" w:rsidRDefault="00170C84" w:rsidP="00170C84">
            <w:pPr>
              <w:pStyle w:val="TableParagraph"/>
              <w:spacing w:line="250" w:lineRule="exact"/>
              <w:ind w:left="0"/>
              <w:jc w:val="center"/>
            </w:pPr>
            <w:r w:rsidRPr="00D57329">
              <w:t xml:space="preserve">Deborah </w:t>
            </w:r>
            <w:proofErr w:type="spellStart"/>
            <w:r w:rsidRPr="00D57329">
              <w:t>Shefren</w:t>
            </w:r>
            <w:proofErr w:type="spellEnd"/>
          </w:p>
        </w:tc>
        <w:tc>
          <w:tcPr>
            <w:tcW w:w="2880" w:type="dxa"/>
            <w:gridSpan w:val="2"/>
            <w:tcBorders>
              <w:bottom w:val="single" w:sz="4" w:space="0" w:color="BEBEBE"/>
            </w:tcBorders>
            <w:vAlign w:val="center"/>
          </w:tcPr>
          <w:tbl>
            <w:tblPr>
              <w:tblW w:w="2607" w:type="dxa"/>
              <w:tblCellSpacing w:w="0" w:type="dxa"/>
              <w:tblLayout w:type="fixed"/>
              <w:tblCellMar>
                <w:left w:w="0" w:type="dxa"/>
                <w:right w:w="0" w:type="dxa"/>
              </w:tblCellMar>
              <w:tblLook w:val="04A0" w:firstRow="1" w:lastRow="0" w:firstColumn="1" w:lastColumn="0" w:noHBand="0" w:noVBand="1"/>
            </w:tblPr>
            <w:tblGrid>
              <w:gridCol w:w="20"/>
              <w:gridCol w:w="2587"/>
            </w:tblGrid>
            <w:tr w:rsidR="00170C84" w:rsidRPr="00D57329" w14:paraId="21742B3D" w14:textId="77777777" w:rsidTr="00794F8E">
              <w:trPr>
                <w:tblCellSpacing w:w="0" w:type="dxa"/>
              </w:trPr>
              <w:tc>
                <w:tcPr>
                  <w:tcW w:w="38" w:type="pct"/>
                  <w:hideMark/>
                </w:tcPr>
                <w:p w14:paraId="01455A2B" w14:textId="77777777" w:rsidR="00170C84" w:rsidRPr="00D57329" w:rsidRDefault="00170C84" w:rsidP="00170C84">
                  <w:pPr>
                    <w:jc w:val="center"/>
                    <w:rPr>
                      <w:rFonts w:ascii="Arial" w:hAnsi="Arial" w:cs="Arial"/>
                      <w:color w:val="000000" w:themeColor="text1"/>
                      <w:sz w:val="22"/>
                      <w:szCs w:val="22"/>
                    </w:rPr>
                  </w:pPr>
                </w:p>
              </w:tc>
              <w:tc>
                <w:tcPr>
                  <w:tcW w:w="4962" w:type="pct"/>
                  <w:hideMark/>
                </w:tcPr>
                <w:p w14:paraId="5CA0D765" w14:textId="77777777" w:rsidR="00170C84" w:rsidRPr="00D57329" w:rsidRDefault="00170C84" w:rsidP="00170C84">
                  <w:pPr>
                    <w:jc w:val="center"/>
                    <w:rPr>
                      <w:rFonts w:ascii="Arial" w:hAnsi="Arial" w:cs="Arial"/>
                      <w:color w:val="000000" w:themeColor="text1"/>
                      <w:sz w:val="22"/>
                      <w:szCs w:val="22"/>
                    </w:rPr>
                  </w:pPr>
                  <w:hyperlink r:id="rId148" w:history="1">
                    <w:r w:rsidRPr="00D57329">
                      <w:rPr>
                        <w:rStyle w:val="Hyperlink"/>
                        <w:rFonts w:ascii="Arial" w:hAnsi="Arial" w:cs="Arial"/>
                        <w:color w:val="000000" w:themeColor="text1"/>
                        <w:sz w:val="22"/>
                        <w:szCs w:val="22"/>
                        <w:u w:val="none"/>
                      </w:rPr>
                      <w:t>deborah.shefren@nl.edu</w:t>
                    </w:r>
                  </w:hyperlink>
                </w:p>
              </w:tc>
            </w:tr>
          </w:tbl>
          <w:p w14:paraId="06A36329" w14:textId="00AB9789" w:rsidR="00170C84" w:rsidRPr="00D57329" w:rsidRDefault="00170C84" w:rsidP="00170C84">
            <w:pPr>
              <w:pStyle w:val="TableParagraph"/>
              <w:spacing w:line="250" w:lineRule="exact"/>
              <w:ind w:left="0"/>
              <w:jc w:val="center"/>
              <w:rPr>
                <w:color w:val="000000" w:themeColor="text1"/>
              </w:rPr>
            </w:pPr>
            <w:hyperlink r:id="rId149" w:history="1">
              <w:r>
                <w:rPr>
                  <w:rStyle w:val="Hyperlink"/>
                  <w:color w:val="000000" w:themeColor="text1"/>
                  <w:u w:val="none"/>
                </w:rPr>
                <w:t xml:space="preserve">(844) 380 </w:t>
              </w:r>
              <w:r w:rsidRPr="00D57329">
                <w:rPr>
                  <w:rStyle w:val="Hyperlink"/>
                  <w:color w:val="000000" w:themeColor="text1"/>
                  <w:u w:val="none"/>
                </w:rPr>
                <w:t>5001</w:t>
              </w:r>
            </w:hyperlink>
            <w:r>
              <w:rPr>
                <w:color w:val="000000" w:themeColor="text1"/>
              </w:rPr>
              <w:t xml:space="preserve"> </w:t>
            </w:r>
            <w:r w:rsidRPr="00D57329">
              <w:rPr>
                <w:color w:val="000000" w:themeColor="text1"/>
              </w:rPr>
              <w:t>Ext. 7636</w:t>
            </w:r>
          </w:p>
        </w:tc>
      </w:tr>
      <w:tr w:rsidR="00170C84" w:rsidRPr="00CF4B9A" w14:paraId="562B4EC9" w14:textId="77777777" w:rsidTr="00D94352">
        <w:trPr>
          <w:trHeight w:val="506"/>
        </w:trPr>
        <w:tc>
          <w:tcPr>
            <w:tcW w:w="2250" w:type="dxa"/>
            <w:tcBorders>
              <w:bottom w:val="single" w:sz="4" w:space="0" w:color="BEBEBE"/>
            </w:tcBorders>
          </w:tcPr>
          <w:p w14:paraId="6E43F9A0" w14:textId="77777777"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40CC5421"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79C44A21" w14:textId="51E1041D" w:rsidR="00170C84" w:rsidRPr="00D57329" w:rsidRDefault="00170C84" w:rsidP="00170C84">
            <w:pPr>
              <w:pStyle w:val="TableParagraph"/>
              <w:spacing w:line="250" w:lineRule="exact"/>
              <w:ind w:left="0"/>
              <w:jc w:val="center"/>
            </w:pPr>
            <w:r>
              <w:t xml:space="preserve">Ivy </w:t>
            </w:r>
            <w:proofErr w:type="spellStart"/>
            <w:r>
              <w:t>Sitkowski</w:t>
            </w:r>
            <w:proofErr w:type="spellEnd"/>
          </w:p>
        </w:tc>
        <w:tc>
          <w:tcPr>
            <w:tcW w:w="2880" w:type="dxa"/>
            <w:gridSpan w:val="2"/>
            <w:tcBorders>
              <w:bottom w:val="single" w:sz="4" w:space="0" w:color="BEBEBE"/>
            </w:tcBorders>
            <w:vAlign w:val="center"/>
          </w:tcPr>
          <w:p w14:paraId="40679FDB" w14:textId="77777777" w:rsidR="00170C84" w:rsidRPr="00170C84" w:rsidRDefault="00170C84" w:rsidP="00170C84">
            <w:pPr>
              <w:jc w:val="center"/>
              <w:rPr>
                <w:rFonts w:ascii="Arial" w:hAnsi="Arial" w:cs="Arial"/>
                <w:color w:val="000000" w:themeColor="text1"/>
                <w:sz w:val="22"/>
                <w:szCs w:val="22"/>
              </w:rPr>
            </w:pPr>
            <w:hyperlink r:id="rId150" w:history="1">
              <w:r w:rsidRPr="00170C84">
                <w:rPr>
                  <w:rStyle w:val="Hyperlink"/>
                  <w:rFonts w:ascii="Arial" w:hAnsi="Arial" w:cs="Arial"/>
                  <w:color w:val="000000" w:themeColor="text1"/>
                  <w:sz w:val="22"/>
                  <w:szCs w:val="22"/>
                  <w:u w:val="none"/>
                </w:rPr>
                <w:t>ISitkowski@nl.edu</w:t>
              </w:r>
            </w:hyperlink>
          </w:p>
          <w:p w14:paraId="7A5CD383" w14:textId="626C7943" w:rsidR="00170C84" w:rsidRPr="00D57329" w:rsidRDefault="00170C84" w:rsidP="00170C84">
            <w:pPr>
              <w:pStyle w:val="TableParagraph"/>
              <w:spacing w:line="250" w:lineRule="exact"/>
              <w:ind w:left="0"/>
              <w:jc w:val="center"/>
              <w:rPr>
                <w:color w:val="000000" w:themeColor="text1"/>
              </w:rPr>
            </w:pPr>
            <w:hyperlink r:id="rId151" w:history="1">
              <w:r w:rsidRPr="00170C84">
                <w:rPr>
                  <w:rStyle w:val="Hyperlink"/>
                  <w:color w:val="000000" w:themeColor="text1"/>
                  <w:u w:val="none"/>
                </w:rPr>
                <w:t>(844) 380 5001</w:t>
              </w:r>
            </w:hyperlink>
            <w:r w:rsidRPr="00170C84">
              <w:rPr>
                <w:color w:val="000000" w:themeColor="text1"/>
              </w:rPr>
              <w:t xml:space="preserve">  Ext 7652</w:t>
            </w:r>
          </w:p>
        </w:tc>
      </w:tr>
      <w:tr w:rsidR="00170C84" w:rsidRPr="00CF4B9A" w14:paraId="46D6C3F0" w14:textId="77777777" w:rsidTr="00D94352">
        <w:trPr>
          <w:trHeight w:val="506"/>
        </w:trPr>
        <w:tc>
          <w:tcPr>
            <w:tcW w:w="2250" w:type="dxa"/>
            <w:tcBorders>
              <w:bottom w:val="single" w:sz="4" w:space="0" w:color="BEBEBE"/>
            </w:tcBorders>
          </w:tcPr>
          <w:p w14:paraId="0FA97DC9" w14:textId="0FC590AC"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744B3234"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03D1D8D9" w14:textId="7674DDF9" w:rsidR="00170C84" w:rsidRPr="00D57329" w:rsidRDefault="00170C84" w:rsidP="00170C84">
            <w:pPr>
              <w:pStyle w:val="TableParagraph"/>
              <w:spacing w:line="250" w:lineRule="exact"/>
              <w:ind w:left="0"/>
              <w:jc w:val="center"/>
            </w:pPr>
            <w:r w:rsidRPr="00D57329">
              <w:t>Antoinette Taylor</w:t>
            </w:r>
          </w:p>
        </w:tc>
        <w:tc>
          <w:tcPr>
            <w:tcW w:w="2880" w:type="dxa"/>
            <w:gridSpan w:val="2"/>
            <w:tcBorders>
              <w:bottom w:val="single" w:sz="4" w:space="0" w:color="BEBEBE"/>
            </w:tcBorders>
            <w:vAlign w:val="center"/>
          </w:tcPr>
          <w:p w14:paraId="7C74831A" w14:textId="77777777" w:rsidR="00170C84" w:rsidRPr="00D57329" w:rsidRDefault="00170C84" w:rsidP="00170C84">
            <w:pPr>
              <w:jc w:val="center"/>
              <w:rPr>
                <w:rFonts w:ascii="Arial" w:hAnsi="Arial" w:cs="Arial"/>
                <w:color w:val="000000" w:themeColor="text1"/>
                <w:sz w:val="22"/>
                <w:szCs w:val="22"/>
              </w:rPr>
            </w:pPr>
            <w:hyperlink r:id="rId152" w:history="1">
              <w:r w:rsidRPr="00D57329">
                <w:rPr>
                  <w:rStyle w:val="Hyperlink"/>
                  <w:rFonts w:ascii="Arial" w:hAnsi="Arial" w:cs="Arial"/>
                  <w:color w:val="000000" w:themeColor="text1"/>
                  <w:sz w:val="22"/>
                  <w:szCs w:val="22"/>
                  <w:u w:val="none"/>
                </w:rPr>
                <w:t>ataylor41@nl.edu</w:t>
              </w:r>
            </w:hyperlink>
          </w:p>
          <w:p w14:paraId="2478BC26" w14:textId="1CD680FF" w:rsidR="00170C84" w:rsidRDefault="00170C84" w:rsidP="00170C84">
            <w:pPr>
              <w:jc w:val="center"/>
            </w:pPr>
            <w:hyperlink r:id="rId153" w:history="1">
              <w:r>
                <w:rPr>
                  <w:rStyle w:val="Hyperlink"/>
                  <w:rFonts w:ascii="Arial" w:hAnsi="Arial" w:cs="Arial"/>
                  <w:color w:val="000000" w:themeColor="text1"/>
                  <w:sz w:val="22"/>
                  <w:szCs w:val="22"/>
                  <w:u w:val="none"/>
                </w:rPr>
                <w:t xml:space="preserve">(844) 380 </w:t>
              </w:r>
              <w:r w:rsidRPr="00D57329">
                <w:rPr>
                  <w:rStyle w:val="Hyperlink"/>
                  <w:rFonts w:ascii="Arial" w:hAnsi="Arial" w:cs="Arial"/>
                  <w:color w:val="000000" w:themeColor="text1"/>
                  <w:sz w:val="22"/>
                  <w:szCs w:val="22"/>
                  <w:u w:val="none"/>
                </w:rPr>
                <w:t>5001</w:t>
              </w:r>
            </w:hyperlink>
            <w:r w:rsidRPr="00D57329">
              <w:rPr>
                <w:rFonts w:ascii="Arial" w:hAnsi="Arial" w:cs="Arial"/>
                <w:color w:val="000000" w:themeColor="text1"/>
                <w:sz w:val="22"/>
                <w:szCs w:val="22"/>
              </w:rPr>
              <w:t xml:space="preserve"> E</w:t>
            </w:r>
            <w:r>
              <w:rPr>
                <w:rFonts w:ascii="Arial" w:hAnsi="Arial" w:cs="Arial"/>
                <w:color w:val="000000" w:themeColor="text1"/>
                <w:sz w:val="22"/>
                <w:szCs w:val="22"/>
              </w:rPr>
              <w:t>xt. 7635</w:t>
            </w:r>
          </w:p>
        </w:tc>
      </w:tr>
      <w:tr w:rsidR="00170C84" w:rsidRPr="00CF4B9A" w14:paraId="18732CD3" w14:textId="77777777" w:rsidTr="00D94352">
        <w:trPr>
          <w:trHeight w:val="506"/>
        </w:trPr>
        <w:tc>
          <w:tcPr>
            <w:tcW w:w="2250" w:type="dxa"/>
            <w:tcBorders>
              <w:bottom w:val="single" w:sz="4" w:space="0" w:color="BEBEBE"/>
            </w:tcBorders>
          </w:tcPr>
          <w:p w14:paraId="567A5B25" w14:textId="77777777" w:rsidR="00170C84" w:rsidRPr="00D57329" w:rsidRDefault="00170C84" w:rsidP="00170C84">
            <w:pPr>
              <w:pStyle w:val="TableParagraph"/>
              <w:spacing w:line="250" w:lineRule="exact"/>
              <w:ind w:left="208"/>
            </w:pPr>
          </w:p>
        </w:tc>
        <w:tc>
          <w:tcPr>
            <w:tcW w:w="2970" w:type="dxa"/>
            <w:gridSpan w:val="2"/>
            <w:tcBorders>
              <w:bottom w:val="single" w:sz="4" w:space="0" w:color="BEBEBE"/>
            </w:tcBorders>
          </w:tcPr>
          <w:p w14:paraId="2F078A63" w14:textId="77777777" w:rsidR="00170C84" w:rsidRPr="00D57329" w:rsidRDefault="00170C84" w:rsidP="00170C84">
            <w:pPr>
              <w:pStyle w:val="TableParagraph"/>
              <w:spacing w:line="250" w:lineRule="exact"/>
              <w:ind w:left="108"/>
            </w:pPr>
          </w:p>
        </w:tc>
        <w:tc>
          <w:tcPr>
            <w:tcW w:w="1890" w:type="dxa"/>
            <w:tcBorders>
              <w:bottom w:val="single" w:sz="4" w:space="0" w:color="BEBEBE"/>
            </w:tcBorders>
            <w:vAlign w:val="center"/>
          </w:tcPr>
          <w:p w14:paraId="4F54B9AD" w14:textId="6C1F768C" w:rsidR="00170C84" w:rsidRPr="00D57329" w:rsidRDefault="00170C84" w:rsidP="00170C84">
            <w:pPr>
              <w:pStyle w:val="TableParagraph"/>
              <w:spacing w:line="250" w:lineRule="exact"/>
              <w:ind w:left="0"/>
              <w:jc w:val="center"/>
            </w:pPr>
            <w:r w:rsidRPr="00170C84">
              <w:t xml:space="preserve">Jennifer </w:t>
            </w:r>
            <w:proofErr w:type="spellStart"/>
            <w:r w:rsidRPr="00170C84">
              <w:t>Tarr</w:t>
            </w:r>
            <w:proofErr w:type="spellEnd"/>
          </w:p>
        </w:tc>
        <w:tc>
          <w:tcPr>
            <w:tcW w:w="2880" w:type="dxa"/>
            <w:gridSpan w:val="2"/>
            <w:tcBorders>
              <w:bottom w:val="single" w:sz="4" w:space="0" w:color="BEBEBE"/>
            </w:tcBorders>
            <w:vAlign w:val="center"/>
          </w:tcPr>
          <w:p w14:paraId="00640728" w14:textId="0E13D6BE" w:rsidR="00170C84" w:rsidRPr="00D57329" w:rsidRDefault="00170C84" w:rsidP="00170C84">
            <w:pPr>
              <w:jc w:val="center"/>
              <w:rPr>
                <w:rFonts w:ascii="Arial" w:hAnsi="Arial" w:cs="Arial"/>
                <w:color w:val="000000" w:themeColor="text1"/>
                <w:sz w:val="22"/>
                <w:szCs w:val="22"/>
              </w:rPr>
            </w:pPr>
            <w:r w:rsidRPr="00170C84">
              <w:rPr>
                <w:rFonts w:ascii="Arial" w:hAnsi="Arial" w:cs="Arial"/>
                <w:sz w:val="22"/>
                <w:szCs w:val="22"/>
              </w:rPr>
              <w:t>jtarr@nl.edu</w:t>
            </w:r>
          </w:p>
        </w:tc>
      </w:tr>
      <w:tr w:rsidR="00170C84" w:rsidRPr="00CF4B9A" w14:paraId="4F30C27B" w14:textId="77777777" w:rsidTr="00D94352">
        <w:trPr>
          <w:trHeight w:val="506"/>
        </w:trPr>
        <w:tc>
          <w:tcPr>
            <w:tcW w:w="2250" w:type="dxa"/>
            <w:tcBorders>
              <w:bottom w:val="single" w:sz="4" w:space="0" w:color="BEBEBE"/>
            </w:tcBorders>
          </w:tcPr>
          <w:p w14:paraId="1389C615" w14:textId="77777777" w:rsidR="00170C84" w:rsidRPr="00D57329" w:rsidRDefault="00170C84" w:rsidP="00E30742">
            <w:pPr>
              <w:pStyle w:val="TableParagraph"/>
              <w:spacing w:line="250" w:lineRule="exact"/>
              <w:ind w:left="208"/>
            </w:pPr>
          </w:p>
        </w:tc>
        <w:tc>
          <w:tcPr>
            <w:tcW w:w="2970" w:type="dxa"/>
            <w:gridSpan w:val="2"/>
            <w:tcBorders>
              <w:bottom w:val="single" w:sz="4" w:space="0" w:color="BEBEBE"/>
            </w:tcBorders>
          </w:tcPr>
          <w:p w14:paraId="2780CB4D" w14:textId="77777777" w:rsidR="00170C84" w:rsidRPr="00D57329" w:rsidRDefault="00170C84" w:rsidP="00E30742">
            <w:pPr>
              <w:pStyle w:val="TableParagraph"/>
              <w:spacing w:line="250" w:lineRule="exact"/>
              <w:ind w:left="108"/>
            </w:pPr>
          </w:p>
        </w:tc>
        <w:tc>
          <w:tcPr>
            <w:tcW w:w="1890" w:type="dxa"/>
            <w:tcBorders>
              <w:bottom w:val="single" w:sz="4" w:space="0" w:color="BEBEBE"/>
            </w:tcBorders>
            <w:vAlign w:val="center"/>
          </w:tcPr>
          <w:p w14:paraId="1304213E" w14:textId="00DAB0FF" w:rsidR="00170C84" w:rsidRPr="00170C84" w:rsidRDefault="00170C84" w:rsidP="00E30742">
            <w:pPr>
              <w:pStyle w:val="TableParagraph"/>
              <w:spacing w:line="250" w:lineRule="exact"/>
              <w:ind w:left="0"/>
              <w:jc w:val="center"/>
            </w:pPr>
          </w:p>
        </w:tc>
        <w:tc>
          <w:tcPr>
            <w:tcW w:w="2880" w:type="dxa"/>
            <w:gridSpan w:val="2"/>
            <w:tcBorders>
              <w:bottom w:val="single" w:sz="4" w:space="0" w:color="BEBEBE"/>
            </w:tcBorders>
            <w:vAlign w:val="center"/>
          </w:tcPr>
          <w:p w14:paraId="207BF9F4" w14:textId="79DBD080" w:rsidR="00170C84" w:rsidRPr="00170C84" w:rsidRDefault="00170C84" w:rsidP="00E30742">
            <w:pPr>
              <w:jc w:val="center"/>
              <w:rPr>
                <w:rFonts w:ascii="Arial" w:hAnsi="Arial" w:cs="Arial"/>
                <w:sz w:val="22"/>
                <w:szCs w:val="22"/>
              </w:rPr>
            </w:pPr>
          </w:p>
        </w:tc>
      </w:tr>
      <w:tr w:rsidR="00E30742" w:rsidRPr="00CF4B9A" w14:paraId="281171C1" w14:textId="77777777" w:rsidTr="00BC4AD5">
        <w:trPr>
          <w:trHeight w:val="477"/>
        </w:trPr>
        <w:tc>
          <w:tcPr>
            <w:tcW w:w="9990" w:type="dxa"/>
            <w:gridSpan w:val="6"/>
            <w:tcBorders>
              <w:bottom w:val="single" w:sz="4" w:space="0" w:color="BEBEBE"/>
            </w:tcBorders>
          </w:tcPr>
          <w:p w14:paraId="183E4608" w14:textId="77777777" w:rsidR="00E30742" w:rsidRPr="00D57329" w:rsidRDefault="00E30742" w:rsidP="00E30742">
            <w:pPr>
              <w:jc w:val="center"/>
              <w:rPr>
                <w:rFonts w:ascii="Arial" w:hAnsi="Arial" w:cs="Arial"/>
                <w:color w:val="000000" w:themeColor="text1"/>
                <w:sz w:val="20"/>
                <w:szCs w:val="20"/>
              </w:rPr>
            </w:pPr>
          </w:p>
        </w:tc>
      </w:tr>
      <w:tr w:rsidR="00E30742" w:rsidRPr="00CF4B9A" w14:paraId="1F6EA36E" w14:textId="77777777" w:rsidTr="00D94352">
        <w:trPr>
          <w:trHeight w:val="323"/>
        </w:trPr>
        <w:tc>
          <w:tcPr>
            <w:tcW w:w="9990" w:type="dxa"/>
            <w:gridSpan w:val="6"/>
            <w:shd w:val="clear" w:color="auto" w:fill="E2EFD9" w:themeFill="accent6" w:themeFillTint="33"/>
            <w:vAlign w:val="center"/>
          </w:tcPr>
          <w:p w14:paraId="158B6356" w14:textId="77777777" w:rsidR="00E30742" w:rsidRPr="00D57329" w:rsidRDefault="00E30742" w:rsidP="00E30742">
            <w:pPr>
              <w:pStyle w:val="TableParagraph"/>
              <w:spacing w:line="250" w:lineRule="exact"/>
              <w:jc w:val="center"/>
              <w:rPr>
                <w:b/>
                <w:bCs/>
              </w:rPr>
            </w:pPr>
            <w:r w:rsidRPr="00D57329">
              <w:rPr>
                <w:b/>
                <w:bCs/>
              </w:rPr>
              <w:t>Teacher Leader</w:t>
            </w:r>
          </w:p>
        </w:tc>
      </w:tr>
      <w:tr w:rsidR="00E30742" w:rsidRPr="00CF4B9A" w14:paraId="72B0006E" w14:textId="77777777" w:rsidTr="00D94352">
        <w:trPr>
          <w:trHeight w:val="350"/>
        </w:trPr>
        <w:tc>
          <w:tcPr>
            <w:tcW w:w="5220" w:type="dxa"/>
            <w:gridSpan w:val="3"/>
            <w:vAlign w:val="center"/>
          </w:tcPr>
          <w:p w14:paraId="46BD042E" w14:textId="3D1DFA98" w:rsidR="00E30742" w:rsidRPr="00D57329" w:rsidRDefault="00E30742" w:rsidP="00E30742">
            <w:pPr>
              <w:pStyle w:val="TableParagraph"/>
              <w:spacing w:line="250" w:lineRule="exact"/>
              <w:ind w:left="208"/>
              <w:jc w:val="center"/>
            </w:pPr>
            <w:r w:rsidRPr="00D57329">
              <w:rPr>
                <w:b/>
                <w:bCs/>
              </w:rPr>
              <w:t>Full Time Faculty</w:t>
            </w:r>
          </w:p>
        </w:tc>
        <w:tc>
          <w:tcPr>
            <w:tcW w:w="4770" w:type="dxa"/>
            <w:gridSpan w:val="3"/>
            <w:vAlign w:val="center"/>
          </w:tcPr>
          <w:p w14:paraId="73BB476C" w14:textId="4CED04D1" w:rsidR="00E30742" w:rsidRPr="00D57329" w:rsidRDefault="00E30742" w:rsidP="00E30742">
            <w:pPr>
              <w:pStyle w:val="TableParagraph"/>
              <w:spacing w:line="250" w:lineRule="exact"/>
              <w:ind w:left="208"/>
              <w:jc w:val="center"/>
            </w:pPr>
            <w:r w:rsidRPr="00D57329">
              <w:rPr>
                <w:b/>
                <w:bCs/>
              </w:rPr>
              <w:t>Adjunct Faculty</w:t>
            </w:r>
          </w:p>
        </w:tc>
      </w:tr>
      <w:tr w:rsidR="00E30742" w:rsidRPr="00CF4B9A" w14:paraId="18331EC8" w14:textId="77777777" w:rsidTr="00D94352">
        <w:trPr>
          <w:trHeight w:val="477"/>
        </w:trPr>
        <w:tc>
          <w:tcPr>
            <w:tcW w:w="2250" w:type="dxa"/>
            <w:vAlign w:val="center"/>
          </w:tcPr>
          <w:p w14:paraId="650D6216" w14:textId="77777777" w:rsidR="00E30742" w:rsidRPr="00D94352" w:rsidRDefault="00E30742" w:rsidP="00E30742">
            <w:pPr>
              <w:pStyle w:val="TableParagraph"/>
              <w:spacing w:line="250" w:lineRule="exact"/>
              <w:ind w:left="0"/>
              <w:jc w:val="center"/>
            </w:pPr>
            <w:r w:rsidRPr="00D94352">
              <w:t>Geri Chesner</w:t>
            </w:r>
          </w:p>
        </w:tc>
        <w:tc>
          <w:tcPr>
            <w:tcW w:w="2970" w:type="dxa"/>
            <w:gridSpan w:val="2"/>
            <w:vAlign w:val="center"/>
          </w:tcPr>
          <w:p w14:paraId="1EE4BA28" w14:textId="77777777" w:rsidR="00E30742" w:rsidRPr="00232E8E" w:rsidRDefault="00E30742" w:rsidP="00E30742">
            <w:pPr>
              <w:jc w:val="center"/>
              <w:rPr>
                <w:rFonts w:ascii="Arial" w:hAnsi="Arial" w:cs="Arial"/>
                <w:color w:val="000000" w:themeColor="text1"/>
                <w:sz w:val="22"/>
                <w:szCs w:val="22"/>
              </w:rPr>
            </w:pPr>
            <w:hyperlink r:id="rId154" w:history="1">
              <w:r w:rsidRPr="00232E8E">
                <w:rPr>
                  <w:rStyle w:val="Hyperlink"/>
                  <w:rFonts w:ascii="Arial" w:hAnsi="Arial" w:cs="Arial"/>
                  <w:color w:val="000000" w:themeColor="text1"/>
                  <w:sz w:val="22"/>
                  <w:szCs w:val="22"/>
                  <w:u w:val="none"/>
                </w:rPr>
                <w:t>Geri.Chesner@nl.edu</w:t>
              </w:r>
            </w:hyperlink>
          </w:p>
          <w:p w14:paraId="4D78D602" w14:textId="74E16454" w:rsidR="00E30742" w:rsidRPr="00232E8E" w:rsidRDefault="00E30742" w:rsidP="00E30742">
            <w:pPr>
              <w:jc w:val="center"/>
              <w:rPr>
                <w:rFonts w:ascii="Arial" w:hAnsi="Arial" w:cs="Arial"/>
                <w:color w:val="000000" w:themeColor="text1"/>
                <w:sz w:val="22"/>
                <w:szCs w:val="22"/>
              </w:rPr>
            </w:pPr>
            <w:hyperlink r:id="rId155" w:history="1">
              <w:r w:rsidRPr="00232E8E">
                <w:rPr>
                  <w:rStyle w:val="Hyperlink"/>
                  <w:rFonts w:ascii="Arial" w:hAnsi="Arial" w:cs="Arial"/>
                  <w:color w:val="000000" w:themeColor="text1"/>
                  <w:sz w:val="22"/>
                  <w:szCs w:val="22"/>
                  <w:u w:val="none"/>
                </w:rPr>
                <w:t>(847) 947 5269</w:t>
              </w:r>
            </w:hyperlink>
          </w:p>
        </w:tc>
        <w:tc>
          <w:tcPr>
            <w:tcW w:w="1890" w:type="dxa"/>
          </w:tcPr>
          <w:p w14:paraId="2FB6F9C6" w14:textId="3C24AF9E" w:rsidR="00E30742" w:rsidRPr="00D57329" w:rsidRDefault="00554B79" w:rsidP="00E30742">
            <w:pPr>
              <w:pStyle w:val="TableParagraph"/>
              <w:spacing w:line="250" w:lineRule="exact"/>
              <w:ind w:left="108"/>
            </w:pPr>
            <w:r>
              <w:t xml:space="preserve">Mohammad </w:t>
            </w:r>
            <w:proofErr w:type="spellStart"/>
            <w:r>
              <w:t>Farraj</w:t>
            </w:r>
            <w:proofErr w:type="spellEnd"/>
          </w:p>
        </w:tc>
        <w:tc>
          <w:tcPr>
            <w:tcW w:w="2880" w:type="dxa"/>
            <w:gridSpan w:val="2"/>
          </w:tcPr>
          <w:p w14:paraId="1998DBC0" w14:textId="382BC544" w:rsidR="00E30742" w:rsidRPr="00D57329" w:rsidRDefault="00170C84" w:rsidP="00170C84">
            <w:pPr>
              <w:pStyle w:val="TableParagraph"/>
              <w:spacing w:line="250" w:lineRule="exact"/>
              <w:jc w:val="center"/>
            </w:pPr>
            <w:r>
              <w:t>MFarraj@nl.edu</w:t>
            </w:r>
          </w:p>
        </w:tc>
      </w:tr>
      <w:tr w:rsidR="00E30742" w:rsidRPr="00CF4B9A" w14:paraId="0CDD8932" w14:textId="77777777" w:rsidTr="00D94352">
        <w:trPr>
          <w:trHeight w:val="477"/>
        </w:trPr>
        <w:tc>
          <w:tcPr>
            <w:tcW w:w="2250" w:type="dxa"/>
            <w:tcBorders>
              <w:bottom w:val="single" w:sz="4" w:space="0" w:color="BEBEBE"/>
            </w:tcBorders>
            <w:vAlign w:val="center"/>
          </w:tcPr>
          <w:p w14:paraId="7C30A3D0" w14:textId="77777777" w:rsidR="00E30742" w:rsidRPr="00D94352" w:rsidRDefault="00E30742" w:rsidP="00E30742">
            <w:pPr>
              <w:pStyle w:val="TableParagraph"/>
              <w:spacing w:line="250" w:lineRule="exact"/>
              <w:ind w:left="0"/>
              <w:jc w:val="center"/>
            </w:pPr>
            <w:r w:rsidRPr="00D94352">
              <w:t>Renee Gugel</w:t>
            </w:r>
          </w:p>
        </w:tc>
        <w:tc>
          <w:tcPr>
            <w:tcW w:w="2970" w:type="dxa"/>
            <w:gridSpan w:val="2"/>
            <w:tcBorders>
              <w:bottom w:val="single" w:sz="4" w:space="0" w:color="BEBEBE"/>
            </w:tcBorders>
            <w:vAlign w:val="center"/>
          </w:tcPr>
          <w:p w14:paraId="2E5EE12B" w14:textId="7BD25234" w:rsidR="00E30742" w:rsidRPr="00232E8E" w:rsidRDefault="00E30742" w:rsidP="00E30742">
            <w:pPr>
              <w:jc w:val="center"/>
              <w:rPr>
                <w:rFonts w:ascii="Arial" w:hAnsi="Arial" w:cs="Arial"/>
                <w:color w:val="000000" w:themeColor="text1"/>
                <w:sz w:val="22"/>
                <w:szCs w:val="22"/>
              </w:rPr>
            </w:pPr>
            <w:hyperlink r:id="rId156" w:history="1">
              <w:r w:rsidRPr="00232E8E">
                <w:rPr>
                  <w:rStyle w:val="Hyperlink"/>
                  <w:rFonts w:ascii="Arial" w:hAnsi="Arial" w:cs="Arial"/>
                  <w:color w:val="000000" w:themeColor="text1"/>
                  <w:sz w:val="22"/>
                  <w:szCs w:val="22"/>
                  <w:u w:val="none"/>
                </w:rPr>
                <w:t>rgugel1@nl.edu</w:t>
              </w:r>
            </w:hyperlink>
          </w:p>
          <w:p w14:paraId="71095580" w14:textId="1A5341FF" w:rsidR="00E30742" w:rsidRPr="00232E8E" w:rsidRDefault="00E30742" w:rsidP="00E30742">
            <w:pPr>
              <w:pStyle w:val="TableParagraph"/>
              <w:spacing w:line="250" w:lineRule="exact"/>
              <w:ind w:left="0"/>
              <w:jc w:val="center"/>
              <w:rPr>
                <w:color w:val="000000" w:themeColor="text1"/>
              </w:rPr>
            </w:pPr>
            <w:hyperlink r:id="rId157" w:history="1">
              <w:r w:rsidRPr="00232E8E">
                <w:rPr>
                  <w:rStyle w:val="Hyperlink"/>
                  <w:color w:val="000000" w:themeColor="text1"/>
                  <w:u w:val="none"/>
                </w:rPr>
                <w:t>(847) 465 0575</w:t>
              </w:r>
            </w:hyperlink>
          </w:p>
        </w:tc>
        <w:tc>
          <w:tcPr>
            <w:tcW w:w="1890" w:type="dxa"/>
            <w:tcBorders>
              <w:bottom w:val="single" w:sz="4" w:space="0" w:color="BEBEBE"/>
            </w:tcBorders>
          </w:tcPr>
          <w:p w14:paraId="0E2201EB" w14:textId="77777777" w:rsidR="00E30742" w:rsidRPr="00D57329" w:rsidRDefault="00E30742" w:rsidP="00E30742">
            <w:pPr>
              <w:pStyle w:val="TableParagraph"/>
              <w:spacing w:line="250" w:lineRule="exact"/>
              <w:ind w:left="108"/>
            </w:pPr>
          </w:p>
        </w:tc>
        <w:tc>
          <w:tcPr>
            <w:tcW w:w="2880" w:type="dxa"/>
            <w:gridSpan w:val="2"/>
            <w:tcBorders>
              <w:bottom w:val="single" w:sz="4" w:space="0" w:color="BEBEBE"/>
            </w:tcBorders>
          </w:tcPr>
          <w:p w14:paraId="49B055EF" w14:textId="77777777" w:rsidR="00E30742" w:rsidRPr="00D57329" w:rsidRDefault="00E30742" w:rsidP="00E30742">
            <w:pPr>
              <w:pStyle w:val="TableParagraph"/>
              <w:spacing w:line="250" w:lineRule="exact"/>
            </w:pPr>
          </w:p>
        </w:tc>
      </w:tr>
      <w:tr w:rsidR="00E30742" w:rsidRPr="00CF4B9A" w14:paraId="5465786F" w14:textId="77777777" w:rsidTr="00D94352">
        <w:trPr>
          <w:trHeight w:val="477"/>
        </w:trPr>
        <w:tc>
          <w:tcPr>
            <w:tcW w:w="2250" w:type="dxa"/>
            <w:tcBorders>
              <w:bottom w:val="single" w:sz="4" w:space="0" w:color="BEBEBE"/>
            </w:tcBorders>
            <w:vAlign w:val="center"/>
          </w:tcPr>
          <w:p w14:paraId="189506C1" w14:textId="77777777" w:rsidR="00E30742" w:rsidRPr="00D94352" w:rsidRDefault="00E30742" w:rsidP="00E30742">
            <w:pPr>
              <w:pStyle w:val="TableParagraph"/>
              <w:spacing w:line="250" w:lineRule="exact"/>
              <w:ind w:left="0"/>
              <w:jc w:val="center"/>
            </w:pPr>
            <w:r w:rsidRPr="00D94352">
              <w:t>Karen Tardrew</w:t>
            </w:r>
          </w:p>
        </w:tc>
        <w:tc>
          <w:tcPr>
            <w:tcW w:w="2970" w:type="dxa"/>
            <w:gridSpan w:val="2"/>
            <w:tcBorders>
              <w:bottom w:val="single" w:sz="4" w:space="0" w:color="BEBEBE"/>
            </w:tcBorders>
            <w:vAlign w:val="center"/>
          </w:tcPr>
          <w:p w14:paraId="036C9301" w14:textId="77777777" w:rsidR="00E30742" w:rsidRPr="00232E8E" w:rsidRDefault="00E30742" w:rsidP="00E30742">
            <w:pPr>
              <w:pStyle w:val="TableParagraph"/>
              <w:spacing w:line="250" w:lineRule="exact"/>
              <w:ind w:left="0"/>
              <w:jc w:val="center"/>
              <w:rPr>
                <w:color w:val="000000" w:themeColor="text1"/>
              </w:rPr>
            </w:pPr>
            <w:hyperlink r:id="rId158" w:history="1">
              <w:r w:rsidRPr="00232E8E">
                <w:rPr>
                  <w:rStyle w:val="Hyperlink"/>
                  <w:color w:val="000000" w:themeColor="text1"/>
                  <w:u w:val="none"/>
                </w:rPr>
                <w:t>KTardrew@nl.edu</w:t>
              </w:r>
            </w:hyperlink>
          </w:p>
          <w:p w14:paraId="2830CDE4" w14:textId="23169654" w:rsidR="00E30742" w:rsidRPr="00232E8E" w:rsidRDefault="00E30742" w:rsidP="00E30742">
            <w:pPr>
              <w:pStyle w:val="TableParagraph"/>
              <w:spacing w:line="250" w:lineRule="exact"/>
              <w:ind w:left="0"/>
              <w:jc w:val="center"/>
              <w:rPr>
                <w:color w:val="000000" w:themeColor="text1"/>
              </w:rPr>
            </w:pPr>
            <w:hyperlink r:id="rId159" w:history="1">
              <w:r w:rsidRPr="00232E8E">
                <w:rPr>
                  <w:rStyle w:val="Hyperlink"/>
                  <w:color w:val="000000" w:themeColor="text1"/>
                  <w:u w:val="none"/>
                </w:rPr>
                <w:t>(847) 465 0575</w:t>
              </w:r>
            </w:hyperlink>
          </w:p>
        </w:tc>
        <w:tc>
          <w:tcPr>
            <w:tcW w:w="1890" w:type="dxa"/>
            <w:tcBorders>
              <w:bottom w:val="single" w:sz="4" w:space="0" w:color="BEBEBE"/>
            </w:tcBorders>
          </w:tcPr>
          <w:p w14:paraId="73576B02" w14:textId="77777777" w:rsidR="00E30742" w:rsidRPr="00D57329" w:rsidRDefault="00E30742" w:rsidP="00E30742">
            <w:pPr>
              <w:pStyle w:val="TableParagraph"/>
              <w:spacing w:line="250" w:lineRule="exact"/>
              <w:ind w:left="108"/>
            </w:pPr>
          </w:p>
        </w:tc>
        <w:tc>
          <w:tcPr>
            <w:tcW w:w="2880" w:type="dxa"/>
            <w:gridSpan w:val="2"/>
            <w:tcBorders>
              <w:bottom w:val="single" w:sz="4" w:space="0" w:color="BEBEBE"/>
            </w:tcBorders>
          </w:tcPr>
          <w:p w14:paraId="7BB11AFE" w14:textId="77777777" w:rsidR="00E30742" w:rsidRPr="00D57329" w:rsidRDefault="00E30742" w:rsidP="00E30742">
            <w:pPr>
              <w:pStyle w:val="TableParagraph"/>
              <w:spacing w:line="250" w:lineRule="exact"/>
            </w:pPr>
          </w:p>
        </w:tc>
      </w:tr>
      <w:tr w:rsidR="00E30742" w:rsidRPr="00CF4B9A" w14:paraId="54743E15" w14:textId="77777777" w:rsidTr="00E30742">
        <w:trPr>
          <w:trHeight w:val="477"/>
        </w:trPr>
        <w:tc>
          <w:tcPr>
            <w:tcW w:w="9990" w:type="dxa"/>
            <w:gridSpan w:val="6"/>
            <w:tcBorders>
              <w:bottom w:val="single" w:sz="4" w:space="0" w:color="BEBEBE"/>
            </w:tcBorders>
          </w:tcPr>
          <w:p w14:paraId="305F5608" w14:textId="77777777" w:rsidR="00E30742" w:rsidRPr="00D57329" w:rsidRDefault="00E30742" w:rsidP="00E30742">
            <w:pPr>
              <w:pStyle w:val="TableParagraph"/>
              <w:spacing w:line="250" w:lineRule="exact"/>
            </w:pPr>
          </w:p>
        </w:tc>
      </w:tr>
      <w:tr w:rsidR="00E30742" w:rsidRPr="00CF4B9A" w14:paraId="64548F6B" w14:textId="77777777" w:rsidTr="00E30742">
        <w:trPr>
          <w:trHeight w:val="350"/>
        </w:trPr>
        <w:tc>
          <w:tcPr>
            <w:tcW w:w="9990" w:type="dxa"/>
            <w:gridSpan w:val="6"/>
            <w:tcBorders>
              <w:bottom w:val="single" w:sz="4" w:space="0" w:color="BEBEBE"/>
            </w:tcBorders>
            <w:shd w:val="clear" w:color="auto" w:fill="E2EFD9" w:themeFill="accent6" w:themeFillTint="33"/>
          </w:tcPr>
          <w:p w14:paraId="5F874AFC" w14:textId="189E1DA2" w:rsidR="00E30742" w:rsidRPr="00E30742" w:rsidRDefault="00E30742" w:rsidP="00E30742">
            <w:pPr>
              <w:pStyle w:val="TableParagraph"/>
              <w:spacing w:line="250" w:lineRule="exact"/>
              <w:jc w:val="center"/>
              <w:rPr>
                <w:b/>
                <w:bCs/>
              </w:rPr>
            </w:pPr>
            <w:r w:rsidRPr="00E30742">
              <w:rPr>
                <w:b/>
                <w:bCs/>
              </w:rPr>
              <w:t>Teaching and Learning</w:t>
            </w:r>
          </w:p>
        </w:tc>
      </w:tr>
      <w:tr w:rsidR="00E30742" w:rsidRPr="00CF4B9A" w14:paraId="33BD1BED" w14:textId="77777777" w:rsidTr="00992493">
        <w:trPr>
          <w:trHeight w:val="477"/>
        </w:trPr>
        <w:tc>
          <w:tcPr>
            <w:tcW w:w="5220" w:type="dxa"/>
            <w:gridSpan w:val="3"/>
            <w:tcBorders>
              <w:bottom w:val="single" w:sz="4" w:space="0" w:color="BEBEBE"/>
            </w:tcBorders>
          </w:tcPr>
          <w:p w14:paraId="20B87B9B" w14:textId="766C4CE9" w:rsidR="00E30742" w:rsidRPr="00D57329" w:rsidRDefault="00E30742" w:rsidP="00E30742">
            <w:pPr>
              <w:pStyle w:val="TableParagraph"/>
              <w:spacing w:line="250" w:lineRule="exact"/>
              <w:jc w:val="center"/>
            </w:pPr>
            <w:r w:rsidRPr="00D57329">
              <w:rPr>
                <w:b/>
                <w:bCs/>
              </w:rPr>
              <w:t>Full Time Faculty</w:t>
            </w:r>
          </w:p>
        </w:tc>
        <w:tc>
          <w:tcPr>
            <w:tcW w:w="4770" w:type="dxa"/>
            <w:gridSpan w:val="3"/>
            <w:tcBorders>
              <w:bottom w:val="single" w:sz="4" w:space="0" w:color="BEBEBE"/>
            </w:tcBorders>
          </w:tcPr>
          <w:p w14:paraId="26F22D35" w14:textId="3ABCB0AF" w:rsidR="00E30742" w:rsidRPr="00D57329" w:rsidRDefault="00E30742" w:rsidP="00E30742">
            <w:pPr>
              <w:pStyle w:val="TableParagraph"/>
              <w:spacing w:line="250" w:lineRule="exact"/>
            </w:pPr>
            <w:r w:rsidRPr="00D57329">
              <w:rPr>
                <w:b/>
                <w:bCs/>
              </w:rPr>
              <w:t>Adjunct Faculty</w:t>
            </w:r>
          </w:p>
        </w:tc>
      </w:tr>
      <w:tr w:rsidR="00592A85" w:rsidRPr="00CF4B9A" w14:paraId="5F9206DE" w14:textId="77777777" w:rsidTr="00992493">
        <w:trPr>
          <w:trHeight w:val="417"/>
        </w:trPr>
        <w:tc>
          <w:tcPr>
            <w:tcW w:w="2497" w:type="dxa"/>
            <w:gridSpan w:val="2"/>
          </w:tcPr>
          <w:p w14:paraId="3DED18CF" w14:textId="76C804B5" w:rsidR="00592A85" w:rsidRDefault="00592A85" w:rsidP="00424372">
            <w:pPr>
              <w:pStyle w:val="TableParagraph"/>
              <w:spacing w:line="250" w:lineRule="exact"/>
              <w:jc w:val="center"/>
            </w:pPr>
            <w:r>
              <w:t>Molly Buren</w:t>
            </w:r>
          </w:p>
        </w:tc>
        <w:tc>
          <w:tcPr>
            <w:tcW w:w="2723" w:type="dxa"/>
          </w:tcPr>
          <w:p w14:paraId="2124A833" w14:textId="665E4F31" w:rsidR="00592A85" w:rsidRPr="005978F2" w:rsidRDefault="00592A85" w:rsidP="00592A85">
            <w:pPr>
              <w:pStyle w:val="TableParagraph"/>
              <w:spacing w:line="250" w:lineRule="exact"/>
              <w:jc w:val="center"/>
              <w:rPr>
                <w:color w:val="000000" w:themeColor="text1"/>
              </w:rPr>
            </w:pPr>
            <w:hyperlink r:id="rId160" w:history="1">
              <w:r w:rsidRPr="005978F2">
                <w:rPr>
                  <w:rStyle w:val="Hyperlink"/>
                  <w:color w:val="000000" w:themeColor="text1"/>
                  <w:u w:val="none"/>
                </w:rPr>
                <w:t>mburen@nl.edu</w:t>
              </w:r>
            </w:hyperlink>
          </w:p>
          <w:p w14:paraId="4BDD8E32" w14:textId="793C3572" w:rsidR="00592A85" w:rsidRPr="005978F2" w:rsidRDefault="00592A85" w:rsidP="00592A85">
            <w:pPr>
              <w:pStyle w:val="TableParagraph"/>
              <w:spacing w:line="250" w:lineRule="exact"/>
              <w:jc w:val="center"/>
              <w:rPr>
                <w:color w:val="000000" w:themeColor="text1"/>
              </w:rPr>
            </w:pPr>
            <w:r w:rsidRPr="005978F2">
              <w:rPr>
                <w:color w:val="000000" w:themeColor="text1"/>
              </w:rPr>
              <w:t>312.261.3118</w:t>
            </w:r>
          </w:p>
        </w:tc>
        <w:tc>
          <w:tcPr>
            <w:tcW w:w="2272" w:type="dxa"/>
            <w:gridSpan w:val="2"/>
          </w:tcPr>
          <w:p w14:paraId="0DA4FB92" w14:textId="77777777" w:rsidR="00592A85" w:rsidRPr="00D57329" w:rsidRDefault="00592A85" w:rsidP="00E30742">
            <w:pPr>
              <w:pStyle w:val="TableParagraph"/>
              <w:spacing w:line="250" w:lineRule="exact"/>
            </w:pPr>
          </w:p>
        </w:tc>
        <w:tc>
          <w:tcPr>
            <w:tcW w:w="2498" w:type="dxa"/>
          </w:tcPr>
          <w:p w14:paraId="0D53B6A1" w14:textId="77777777" w:rsidR="00592A85" w:rsidRPr="00D57329" w:rsidRDefault="00592A85" w:rsidP="00E30742">
            <w:pPr>
              <w:pStyle w:val="TableParagraph"/>
              <w:spacing w:line="250" w:lineRule="exact"/>
            </w:pPr>
          </w:p>
        </w:tc>
      </w:tr>
      <w:tr w:rsidR="00E30742" w:rsidRPr="00CF4B9A" w14:paraId="5F413DD4" w14:textId="77777777" w:rsidTr="00992493">
        <w:trPr>
          <w:trHeight w:val="417"/>
        </w:trPr>
        <w:tc>
          <w:tcPr>
            <w:tcW w:w="2497" w:type="dxa"/>
            <w:gridSpan w:val="2"/>
          </w:tcPr>
          <w:p w14:paraId="65D04188" w14:textId="3F3B8D11" w:rsidR="00E30742" w:rsidRPr="00D57329" w:rsidRDefault="00E30742" w:rsidP="00424372">
            <w:pPr>
              <w:pStyle w:val="TableParagraph"/>
              <w:spacing w:line="250" w:lineRule="exact"/>
              <w:jc w:val="center"/>
            </w:pPr>
            <w:r>
              <w:t xml:space="preserve">Bianca </w:t>
            </w:r>
            <w:proofErr w:type="spellStart"/>
            <w:r>
              <w:t>Gamez</w:t>
            </w:r>
            <w:proofErr w:type="spellEnd"/>
            <w:r>
              <w:t>-Djokic</w:t>
            </w:r>
          </w:p>
        </w:tc>
        <w:tc>
          <w:tcPr>
            <w:tcW w:w="2723" w:type="dxa"/>
          </w:tcPr>
          <w:p w14:paraId="4EC289B7" w14:textId="616D91AA" w:rsidR="00E30742" w:rsidRPr="005978F2" w:rsidRDefault="005978F2" w:rsidP="00170C84">
            <w:pPr>
              <w:pStyle w:val="TableParagraph"/>
              <w:spacing w:line="250" w:lineRule="exact"/>
              <w:jc w:val="center"/>
              <w:rPr>
                <w:color w:val="000000" w:themeColor="text1"/>
              </w:rPr>
            </w:pPr>
            <w:hyperlink r:id="rId161" w:history="1">
              <w:r w:rsidRPr="005978F2">
                <w:rPr>
                  <w:rStyle w:val="Hyperlink"/>
                  <w:color w:val="000000" w:themeColor="text1"/>
                  <w:u w:val="none"/>
                </w:rPr>
                <w:t>bgamezdjokic@nl.edu</w:t>
              </w:r>
            </w:hyperlink>
          </w:p>
          <w:p w14:paraId="016ED9BF" w14:textId="7CD9597B" w:rsidR="005978F2" w:rsidRPr="00D57329" w:rsidRDefault="005978F2" w:rsidP="00170C84">
            <w:pPr>
              <w:pStyle w:val="TableParagraph"/>
              <w:spacing w:line="250" w:lineRule="exact"/>
              <w:jc w:val="center"/>
            </w:pPr>
            <w:r w:rsidRPr="005978F2">
              <w:rPr>
                <w:color w:val="000000" w:themeColor="text1"/>
              </w:rPr>
              <w:t>312</w:t>
            </w:r>
            <w:r>
              <w:rPr>
                <w:color w:val="000000" w:themeColor="text1"/>
              </w:rPr>
              <w:t>.</w:t>
            </w:r>
            <w:r w:rsidRPr="005978F2">
              <w:rPr>
                <w:color w:val="000000" w:themeColor="text1"/>
              </w:rPr>
              <w:t>261</w:t>
            </w:r>
            <w:r>
              <w:rPr>
                <w:color w:val="000000" w:themeColor="text1"/>
              </w:rPr>
              <w:t>.</w:t>
            </w:r>
            <w:r w:rsidRPr="005978F2">
              <w:rPr>
                <w:color w:val="000000" w:themeColor="text1"/>
              </w:rPr>
              <w:t>3548</w:t>
            </w:r>
          </w:p>
        </w:tc>
        <w:tc>
          <w:tcPr>
            <w:tcW w:w="2272" w:type="dxa"/>
            <w:gridSpan w:val="2"/>
          </w:tcPr>
          <w:p w14:paraId="14A437FA" w14:textId="77777777" w:rsidR="00E30742" w:rsidRPr="00D57329" w:rsidRDefault="00E30742" w:rsidP="00E30742">
            <w:pPr>
              <w:pStyle w:val="TableParagraph"/>
              <w:spacing w:line="250" w:lineRule="exact"/>
            </w:pPr>
          </w:p>
        </w:tc>
        <w:tc>
          <w:tcPr>
            <w:tcW w:w="2498" w:type="dxa"/>
          </w:tcPr>
          <w:p w14:paraId="76BD826B" w14:textId="7B3971D0" w:rsidR="00E30742" w:rsidRPr="00D57329" w:rsidRDefault="00E30742" w:rsidP="00E30742">
            <w:pPr>
              <w:pStyle w:val="TableParagraph"/>
              <w:spacing w:line="250" w:lineRule="exact"/>
            </w:pPr>
          </w:p>
        </w:tc>
      </w:tr>
      <w:tr w:rsidR="00E30742" w:rsidRPr="00CF4B9A" w14:paraId="010F46AB" w14:textId="77777777" w:rsidTr="00992493">
        <w:trPr>
          <w:trHeight w:val="417"/>
        </w:trPr>
        <w:tc>
          <w:tcPr>
            <w:tcW w:w="2497" w:type="dxa"/>
            <w:gridSpan w:val="2"/>
          </w:tcPr>
          <w:p w14:paraId="14F5B3C8" w14:textId="71E66A81" w:rsidR="00E30742" w:rsidRPr="00D57329" w:rsidRDefault="00424372" w:rsidP="00424372">
            <w:pPr>
              <w:pStyle w:val="TableParagraph"/>
              <w:spacing w:line="250" w:lineRule="exact"/>
              <w:jc w:val="center"/>
            </w:pPr>
            <w:r>
              <w:t xml:space="preserve">Antonina </w:t>
            </w:r>
            <w:proofErr w:type="spellStart"/>
            <w:r>
              <w:t>Lukenchuk</w:t>
            </w:r>
            <w:proofErr w:type="spellEnd"/>
          </w:p>
        </w:tc>
        <w:tc>
          <w:tcPr>
            <w:tcW w:w="2723" w:type="dxa"/>
          </w:tcPr>
          <w:p w14:paraId="30FEAF89" w14:textId="13B27C07" w:rsidR="00E30742" w:rsidRPr="00992493" w:rsidRDefault="00992493" w:rsidP="00E30742">
            <w:pPr>
              <w:pStyle w:val="TableParagraph"/>
              <w:spacing w:line="250" w:lineRule="exact"/>
              <w:rPr>
                <w:sz w:val="20"/>
                <w:szCs w:val="20"/>
              </w:rPr>
            </w:pPr>
            <w:r w:rsidRPr="00992493">
              <w:rPr>
                <w:sz w:val="20"/>
                <w:szCs w:val="20"/>
              </w:rPr>
              <w:t>Antonina.Lukenchuk@nl.edu</w:t>
            </w:r>
          </w:p>
        </w:tc>
        <w:tc>
          <w:tcPr>
            <w:tcW w:w="2272" w:type="dxa"/>
            <w:gridSpan w:val="2"/>
          </w:tcPr>
          <w:p w14:paraId="35A0F73B" w14:textId="77777777" w:rsidR="00E30742" w:rsidRPr="00D57329" w:rsidRDefault="00E30742" w:rsidP="00E30742">
            <w:pPr>
              <w:pStyle w:val="TableParagraph"/>
              <w:spacing w:line="250" w:lineRule="exact"/>
            </w:pPr>
          </w:p>
        </w:tc>
        <w:tc>
          <w:tcPr>
            <w:tcW w:w="2498" w:type="dxa"/>
          </w:tcPr>
          <w:p w14:paraId="1F650220" w14:textId="6CEB2BA1" w:rsidR="00E30742" w:rsidRPr="00D57329" w:rsidRDefault="00E30742" w:rsidP="00E30742">
            <w:pPr>
              <w:pStyle w:val="TableParagraph"/>
              <w:spacing w:line="250" w:lineRule="exact"/>
            </w:pPr>
          </w:p>
        </w:tc>
      </w:tr>
      <w:tr w:rsidR="00E30742" w:rsidRPr="00CF4B9A" w14:paraId="7C1F727F" w14:textId="77777777" w:rsidTr="00992493">
        <w:trPr>
          <w:trHeight w:val="417"/>
        </w:trPr>
        <w:tc>
          <w:tcPr>
            <w:tcW w:w="2497" w:type="dxa"/>
            <w:gridSpan w:val="2"/>
          </w:tcPr>
          <w:p w14:paraId="37E1100E" w14:textId="0A6402D9" w:rsidR="00E30742" w:rsidRPr="00D57329" w:rsidRDefault="00424372" w:rsidP="00424372">
            <w:pPr>
              <w:pStyle w:val="TableParagraph"/>
              <w:spacing w:line="250" w:lineRule="exact"/>
              <w:jc w:val="center"/>
            </w:pPr>
            <w:r>
              <w:t>Todd Price</w:t>
            </w:r>
          </w:p>
        </w:tc>
        <w:tc>
          <w:tcPr>
            <w:tcW w:w="2723" w:type="dxa"/>
          </w:tcPr>
          <w:p w14:paraId="7EE018A7" w14:textId="3D431996" w:rsidR="00E30742" w:rsidRPr="005978F2" w:rsidRDefault="00232E8E" w:rsidP="00232E8E">
            <w:pPr>
              <w:pStyle w:val="TableParagraph"/>
              <w:spacing w:line="250" w:lineRule="exact"/>
              <w:jc w:val="center"/>
              <w:rPr>
                <w:color w:val="000000" w:themeColor="text1"/>
              </w:rPr>
            </w:pPr>
            <w:hyperlink r:id="rId162" w:history="1">
              <w:r w:rsidRPr="005978F2">
                <w:rPr>
                  <w:rStyle w:val="Hyperlink"/>
                  <w:color w:val="000000" w:themeColor="text1"/>
                  <w:u w:val="none"/>
                </w:rPr>
                <w:t>tPrice@nl.edu</w:t>
              </w:r>
            </w:hyperlink>
          </w:p>
          <w:p w14:paraId="5031ABD9" w14:textId="528EACE6" w:rsidR="00232E8E" w:rsidRPr="00D57329" w:rsidRDefault="00232E8E" w:rsidP="00232E8E">
            <w:pPr>
              <w:pStyle w:val="TableParagraph"/>
              <w:spacing w:line="250" w:lineRule="exact"/>
              <w:jc w:val="center"/>
            </w:pPr>
            <w:r w:rsidRPr="005978F2">
              <w:rPr>
                <w:color w:val="000000" w:themeColor="text1"/>
              </w:rPr>
              <w:t>847.947.5570</w:t>
            </w:r>
          </w:p>
        </w:tc>
        <w:tc>
          <w:tcPr>
            <w:tcW w:w="2272" w:type="dxa"/>
            <w:gridSpan w:val="2"/>
          </w:tcPr>
          <w:p w14:paraId="1C9A779B" w14:textId="77777777" w:rsidR="00E30742" w:rsidRPr="00D57329" w:rsidRDefault="00E30742" w:rsidP="00E30742">
            <w:pPr>
              <w:pStyle w:val="TableParagraph"/>
              <w:spacing w:line="250" w:lineRule="exact"/>
            </w:pPr>
          </w:p>
        </w:tc>
        <w:tc>
          <w:tcPr>
            <w:tcW w:w="2498" w:type="dxa"/>
          </w:tcPr>
          <w:p w14:paraId="4216B4B6" w14:textId="6FA213DE" w:rsidR="00E30742" w:rsidRPr="00D57329" w:rsidRDefault="00E30742" w:rsidP="00E30742">
            <w:pPr>
              <w:pStyle w:val="TableParagraph"/>
              <w:spacing w:line="250" w:lineRule="exact"/>
            </w:pPr>
          </w:p>
        </w:tc>
      </w:tr>
      <w:tr w:rsidR="00424372" w:rsidRPr="00CF4B9A" w14:paraId="2D9AB5B1" w14:textId="77777777" w:rsidTr="00992493">
        <w:trPr>
          <w:trHeight w:val="417"/>
        </w:trPr>
        <w:tc>
          <w:tcPr>
            <w:tcW w:w="2497" w:type="dxa"/>
            <w:gridSpan w:val="2"/>
          </w:tcPr>
          <w:p w14:paraId="70A4BE50" w14:textId="7EF3FB8C" w:rsidR="00424372" w:rsidRDefault="00424372" w:rsidP="00424372">
            <w:pPr>
              <w:pStyle w:val="TableParagraph"/>
              <w:spacing w:line="250" w:lineRule="exact"/>
              <w:jc w:val="center"/>
            </w:pPr>
            <w:r>
              <w:t>Terry Jo Smith</w:t>
            </w:r>
          </w:p>
        </w:tc>
        <w:tc>
          <w:tcPr>
            <w:tcW w:w="2723" w:type="dxa"/>
          </w:tcPr>
          <w:p w14:paraId="5723E440" w14:textId="77777777" w:rsidR="00232E8E" w:rsidRPr="00232E8E" w:rsidRDefault="00232E8E" w:rsidP="00232E8E">
            <w:pPr>
              <w:jc w:val="center"/>
              <w:rPr>
                <w:rFonts w:ascii="Arial" w:hAnsi="Arial" w:cs="Arial"/>
                <w:color w:val="000000" w:themeColor="text1"/>
                <w:sz w:val="22"/>
                <w:szCs w:val="22"/>
              </w:rPr>
            </w:pPr>
            <w:hyperlink r:id="rId163" w:history="1">
              <w:r w:rsidRPr="00232E8E">
                <w:rPr>
                  <w:rStyle w:val="Hyperlink"/>
                  <w:rFonts w:ascii="Arial" w:hAnsi="Arial" w:cs="Arial"/>
                  <w:color w:val="000000" w:themeColor="text1"/>
                  <w:sz w:val="22"/>
                  <w:szCs w:val="22"/>
                  <w:u w:val="none"/>
                </w:rPr>
                <w:t>TJSmith@nl.edu</w:t>
              </w:r>
            </w:hyperlink>
          </w:p>
          <w:p w14:paraId="7B25EB96" w14:textId="16F854E7" w:rsidR="00424372" w:rsidRPr="00D57329" w:rsidRDefault="00232E8E" w:rsidP="00170C84">
            <w:pPr>
              <w:pStyle w:val="TableParagraph"/>
              <w:spacing w:line="250" w:lineRule="exact"/>
              <w:jc w:val="center"/>
            </w:pPr>
            <w:r w:rsidRPr="00232E8E">
              <w:t>312.261.3969</w:t>
            </w:r>
          </w:p>
        </w:tc>
        <w:tc>
          <w:tcPr>
            <w:tcW w:w="2272" w:type="dxa"/>
            <w:gridSpan w:val="2"/>
          </w:tcPr>
          <w:p w14:paraId="78CBC250" w14:textId="77777777" w:rsidR="00424372" w:rsidRPr="00D57329" w:rsidRDefault="00424372" w:rsidP="00E30742">
            <w:pPr>
              <w:pStyle w:val="TableParagraph"/>
              <w:spacing w:line="250" w:lineRule="exact"/>
            </w:pPr>
          </w:p>
        </w:tc>
        <w:tc>
          <w:tcPr>
            <w:tcW w:w="2498" w:type="dxa"/>
          </w:tcPr>
          <w:p w14:paraId="3BEA7BC3" w14:textId="77777777" w:rsidR="00424372" w:rsidRPr="00D57329" w:rsidRDefault="00424372" w:rsidP="00E30742">
            <w:pPr>
              <w:pStyle w:val="TableParagraph"/>
              <w:spacing w:line="250" w:lineRule="exact"/>
            </w:pPr>
          </w:p>
        </w:tc>
      </w:tr>
      <w:tr w:rsidR="00E30742" w:rsidRPr="00CF4B9A" w14:paraId="155B89F8" w14:textId="77777777" w:rsidTr="00BC4AD5">
        <w:trPr>
          <w:trHeight w:val="477"/>
        </w:trPr>
        <w:tc>
          <w:tcPr>
            <w:tcW w:w="9990" w:type="dxa"/>
            <w:gridSpan w:val="6"/>
            <w:tcBorders>
              <w:bottom w:val="single" w:sz="4" w:space="0" w:color="BEBEBE"/>
            </w:tcBorders>
          </w:tcPr>
          <w:p w14:paraId="0AE885A4" w14:textId="77777777" w:rsidR="00E30742" w:rsidRPr="00D57329" w:rsidRDefault="00E30742" w:rsidP="00E30742">
            <w:pPr>
              <w:pStyle w:val="TableParagraph"/>
              <w:spacing w:line="250" w:lineRule="exact"/>
            </w:pPr>
          </w:p>
        </w:tc>
      </w:tr>
      <w:tr w:rsidR="00E30742" w:rsidRPr="00CF4B9A" w14:paraId="0D098330" w14:textId="77777777" w:rsidTr="00D94352">
        <w:trPr>
          <w:trHeight w:val="332"/>
        </w:trPr>
        <w:tc>
          <w:tcPr>
            <w:tcW w:w="9990" w:type="dxa"/>
            <w:gridSpan w:val="6"/>
            <w:shd w:val="clear" w:color="auto" w:fill="E2EFD9" w:themeFill="accent6" w:themeFillTint="33"/>
            <w:vAlign w:val="center"/>
          </w:tcPr>
          <w:p w14:paraId="53CA2565" w14:textId="77777777" w:rsidR="00E30742" w:rsidRPr="00D57329" w:rsidRDefault="00E30742" w:rsidP="00E30742">
            <w:pPr>
              <w:pStyle w:val="TableParagraph"/>
              <w:spacing w:line="250" w:lineRule="exact"/>
              <w:jc w:val="center"/>
              <w:rPr>
                <w:b/>
                <w:bCs/>
              </w:rPr>
            </w:pPr>
            <w:r w:rsidRPr="00D57329">
              <w:rPr>
                <w:b/>
                <w:bCs/>
              </w:rPr>
              <w:t>Technology Specialist</w:t>
            </w:r>
          </w:p>
        </w:tc>
      </w:tr>
      <w:tr w:rsidR="00E30742" w:rsidRPr="00CF4B9A" w14:paraId="552D29DB" w14:textId="77777777" w:rsidTr="00D94352">
        <w:trPr>
          <w:trHeight w:val="350"/>
        </w:trPr>
        <w:tc>
          <w:tcPr>
            <w:tcW w:w="5220" w:type="dxa"/>
            <w:gridSpan w:val="3"/>
            <w:vAlign w:val="center"/>
          </w:tcPr>
          <w:p w14:paraId="40FA86B4" w14:textId="0813B34C" w:rsidR="00E30742" w:rsidRPr="00D57329" w:rsidRDefault="00E30742" w:rsidP="00E30742">
            <w:pPr>
              <w:pStyle w:val="TableParagraph"/>
              <w:spacing w:line="250" w:lineRule="exact"/>
              <w:ind w:left="108"/>
              <w:jc w:val="center"/>
            </w:pPr>
            <w:r w:rsidRPr="00D57329">
              <w:rPr>
                <w:b/>
                <w:bCs/>
              </w:rPr>
              <w:t>Full Time Faculty</w:t>
            </w:r>
          </w:p>
        </w:tc>
        <w:tc>
          <w:tcPr>
            <w:tcW w:w="4770" w:type="dxa"/>
            <w:gridSpan w:val="3"/>
            <w:vAlign w:val="center"/>
          </w:tcPr>
          <w:p w14:paraId="660E7F0E" w14:textId="76D22BDE" w:rsidR="00E30742" w:rsidRPr="00D57329" w:rsidRDefault="00E30742" w:rsidP="00E30742">
            <w:pPr>
              <w:pStyle w:val="TableParagraph"/>
              <w:spacing w:line="250" w:lineRule="exact"/>
              <w:jc w:val="center"/>
            </w:pPr>
            <w:r w:rsidRPr="00D57329">
              <w:rPr>
                <w:b/>
                <w:bCs/>
              </w:rPr>
              <w:t>Adjunct Faculty</w:t>
            </w:r>
          </w:p>
        </w:tc>
      </w:tr>
      <w:tr w:rsidR="00E30742" w:rsidRPr="00CF4B9A" w14:paraId="228AD288" w14:textId="77777777" w:rsidTr="00D94352">
        <w:trPr>
          <w:trHeight w:val="477"/>
        </w:trPr>
        <w:tc>
          <w:tcPr>
            <w:tcW w:w="2250" w:type="dxa"/>
            <w:tcBorders>
              <w:bottom w:val="single" w:sz="4" w:space="0" w:color="BEBEBE"/>
            </w:tcBorders>
            <w:vAlign w:val="center"/>
          </w:tcPr>
          <w:p w14:paraId="40AB945E" w14:textId="77777777" w:rsidR="00E30742" w:rsidRPr="00D94352" w:rsidRDefault="00E30742" w:rsidP="00E30742">
            <w:pPr>
              <w:pStyle w:val="TableParagraph"/>
              <w:spacing w:line="250" w:lineRule="exact"/>
              <w:ind w:left="0"/>
              <w:jc w:val="center"/>
            </w:pPr>
            <w:r w:rsidRPr="00D94352">
              <w:t>Steve Curda</w:t>
            </w:r>
          </w:p>
        </w:tc>
        <w:tc>
          <w:tcPr>
            <w:tcW w:w="2970" w:type="dxa"/>
            <w:gridSpan w:val="2"/>
            <w:tcBorders>
              <w:bottom w:val="single" w:sz="4" w:space="0" w:color="BEBEBE"/>
            </w:tcBorders>
            <w:vAlign w:val="center"/>
          </w:tcPr>
          <w:p w14:paraId="684D5166" w14:textId="77C1F25F" w:rsidR="00E30742" w:rsidRPr="00D94352" w:rsidRDefault="00E30742" w:rsidP="00E30742">
            <w:pPr>
              <w:jc w:val="center"/>
              <w:rPr>
                <w:rFonts w:ascii="Arial" w:hAnsi="Arial" w:cs="Arial"/>
                <w:color w:val="000000" w:themeColor="text1"/>
                <w:sz w:val="22"/>
                <w:szCs w:val="22"/>
              </w:rPr>
            </w:pPr>
            <w:r>
              <w:rPr>
                <w:rFonts w:ascii="Arial" w:hAnsi="Arial" w:cs="Arial"/>
                <w:color w:val="000000" w:themeColor="text1"/>
                <w:sz w:val="22"/>
                <w:szCs w:val="22"/>
              </w:rPr>
              <w:t>Stephen.</w:t>
            </w:r>
            <w:r w:rsidRPr="00D94352">
              <w:rPr>
                <w:rFonts w:ascii="Arial" w:hAnsi="Arial" w:cs="Arial"/>
                <w:color w:val="000000" w:themeColor="text1"/>
                <w:sz w:val="22"/>
                <w:szCs w:val="22"/>
              </w:rPr>
              <w:t>Curda@nl.edu</w:t>
            </w:r>
          </w:p>
          <w:p w14:paraId="1167C3E0" w14:textId="5B262A76" w:rsidR="00E30742" w:rsidRPr="00D94352" w:rsidRDefault="00E30742" w:rsidP="00E30742">
            <w:pPr>
              <w:jc w:val="center"/>
              <w:rPr>
                <w:rFonts w:ascii="Arial" w:hAnsi="Arial" w:cs="Arial"/>
                <w:color w:val="000000" w:themeColor="text1"/>
                <w:sz w:val="22"/>
                <w:szCs w:val="22"/>
              </w:rPr>
            </w:pPr>
            <w:r w:rsidRPr="00D94352">
              <w:rPr>
                <w:rFonts w:ascii="Arial" w:hAnsi="Arial" w:cs="Arial"/>
                <w:sz w:val="22"/>
                <w:szCs w:val="22"/>
              </w:rPr>
              <w:t>(312) 261 3126</w:t>
            </w:r>
          </w:p>
        </w:tc>
        <w:tc>
          <w:tcPr>
            <w:tcW w:w="1890" w:type="dxa"/>
            <w:tcBorders>
              <w:bottom w:val="single" w:sz="4" w:space="0" w:color="BEBEBE"/>
            </w:tcBorders>
          </w:tcPr>
          <w:p w14:paraId="54D2272A" w14:textId="77777777" w:rsidR="00E30742" w:rsidRPr="00D57329" w:rsidRDefault="00E30742" w:rsidP="00E30742">
            <w:pPr>
              <w:pStyle w:val="TableParagraph"/>
              <w:spacing w:line="250" w:lineRule="exact"/>
              <w:ind w:left="108"/>
            </w:pPr>
          </w:p>
        </w:tc>
        <w:tc>
          <w:tcPr>
            <w:tcW w:w="2880" w:type="dxa"/>
            <w:gridSpan w:val="2"/>
            <w:tcBorders>
              <w:bottom w:val="single" w:sz="4" w:space="0" w:color="BEBEBE"/>
            </w:tcBorders>
          </w:tcPr>
          <w:p w14:paraId="1D355857" w14:textId="77777777" w:rsidR="00E30742" w:rsidRPr="00D57329" w:rsidRDefault="00E30742" w:rsidP="00E30742">
            <w:pPr>
              <w:pStyle w:val="TableParagraph"/>
              <w:spacing w:line="250" w:lineRule="exact"/>
            </w:pPr>
          </w:p>
        </w:tc>
      </w:tr>
      <w:tr w:rsidR="00E30742" w:rsidRPr="00CF4B9A" w14:paraId="4303BBAD" w14:textId="77777777" w:rsidTr="00D94352">
        <w:trPr>
          <w:trHeight w:val="477"/>
        </w:trPr>
        <w:tc>
          <w:tcPr>
            <w:tcW w:w="2250" w:type="dxa"/>
            <w:tcBorders>
              <w:bottom w:val="single" w:sz="4" w:space="0" w:color="BEBEBE"/>
            </w:tcBorders>
            <w:vAlign w:val="center"/>
          </w:tcPr>
          <w:p w14:paraId="42BB657A" w14:textId="77777777" w:rsidR="00E30742" w:rsidRPr="00D94352" w:rsidRDefault="00E30742" w:rsidP="00E30742">
            <w:pPr>
              <w:pStyle w:val="TableParagraph"/>
              <w:spacing w:line="250" w:lineRule="exact"/>
              <w:ind w:left="0"/>
              <w:jc w:val="center"/>
            </w:pPr>
            <w:r w:rsidRPr="00D94352">
              <w:t>Karen Tardrew</w:t>
            </w:r>
          </w:p>
        </w:tc>
        <w:tc>
          <w:tcPr>
            <w:tcW w:w="2970" w:type="dxa"/>
            <w:gridSpan w:val="2"/>
            <w:tcBorders>
              <w:bottom w:val="single" w:sz="4" w:space="0" w:color="BEBEBE"/>
            </w:tcBorders>
            <w:vAlign w:val="center"/>
          </w:tcPr>
          <w:p w14:paraId="686D5822" w14:textId="77777777" w:rsidR="00E30742" w:rsidRPr="00D94352" w:rsidRDefault="00E30742" w:rsidP="00E30742">
            <w:pPr>
              <w:pStyle w:val="TableParagraph"/>
              <w:spacing w:line="250" w:lineRule="exact"/>
              <w:ind w:left="0"/>
              <w:jc w:val="center"/>
              <w:rPr>
                <w:color w:val="000000" w:themeColor="text1"/>
              </w:rPr>
            </w:pPr>
            <w:hyperlink r:id="rId164" w:history="1">
              <w:r w:rsidRPr="00D94352">
                <w:rPr>
                  <w:rStyle w:val="Hyperlink"/>
                  <w:color w:val="000000" w:themeColor="text1"/>
                  <w:u w:val="none"/>
                </w:rPr>
                <w:t>KTardrew@nl.edu</w:t>
              </w:r>
            </w:hyperlink>
          </w:p>
          <w:p w14:paraId="2A30CA65" w14:textId="36A2BAB7" w:rsidR="00E30742" w:rsidRPr="00D94352" w:rsidRDefault="00E30742" w:rsidP="00E30742">
            <w:pPr>
              <w:pStyle w:val="TableParagraph"/>
              <w:spacing w:line="250" w:lineRule="exact"/>
              <w:ind w:left="0"/>
              <w:jc w:val="center"/>
              <w:rPr>
                <w:color w:val="000000" w:themeColor="text1"/>
              </w:rPr>
            </w:pPr>
            <w:hyperlink r:id="rId165" w:history="1">
              <w:r w:rsidRPr="00D94352">
                <w:rPr>
                  <w:rStyle w:val="Hyperlink"/>
                  <w:color w:val="000000" w:themeColor="text1"/>
                  <w:u w:val="none"/>
                </w:rPr>
                <w:t>(847) 465 0575</w:t>
              </w:r>
            </w:hyperlink>
          </w:p>
        </w:tc>
        <w:tc>
          <w:tcPr>
            <w:tcW w:w="1890" w:type="dxa"/>
            <w:tcBorders>
              <w:bottom w:val="single" w:sz="4" w:space="0" w:color="BEBEBE"/>
            </w:tcBorders>
          </w:tcPr>
          <w:p w14:paraId="2CD14CB3" w14:textId="77777777" w:rsidR="00E30742" w:rsidRPr="00D57329" w:rsidRDefault="00E30742" w:rsidP="00E30742">
            <w:pPr>
              <w:pStyle w:val="TableParagraph"/>
              <w:spacing w:line="250" w:lineRule="exact"/>
              <w:ind w:left="108"/>
            </w:pPr>
          </w:p>
        </w:tc>
        <w:tc>
          <w:tcPr>
            <w:tcW w:w="2880" w:type="dxa"/>
            <w:gridSpan w:val="2"/>
            <w:tcBorders>
              <w:bottom w:val="single" w:sz="4" w:space="0" w:color="BEBEBE"/>
            </w:tcBorders>
          </w:tcPr>
          <w:p w14:paraId="747837DB" w14:textId="77777777" w:rsidR="00E30742" w:rsidRPr="00D57329" w:rsidRDefault="00E30742" w:rsidP="00E30742">
            <w:pPr>
              <w:pStyle w:val="TableParagraph"/>
              <w:spacing w:line="250" w:lineRule="exact"/>
            </w:pPr>
          </w:p>
        </w:tc>
      </w:tr>
      <w:tr w:rsidR="00E30742" w:rsidRPr="00CF4B9A" w14:paraId="7D25A7BE" w14:textId="77777777" w:rsidTr="00BC4AD5">
        <w:trPr>
          <w:trHeight w:val="477"/>
        </w:trPr>
        <w:tc>
          <w:tcPr>
            <w:tcW w:w="9990" w:type="dxa"/>
            <w:gridSpan w:val="6"/>
            <w:tcBorders>
              <w:bottom w:val="single" w:sz="4" w:space="0" w:color="BEBEBE"/>
            </w:tcBorders>
          </w:tcPr>
          <w:p w14:paraId="4C94A25D" w14:textId="77777777" w:rsidR="00E30742" w:rsidRPr="00D57329" w:rsidRDefault="00E30742" w:rsidP="00E30742">
            <w:pPr>
              <w:pStyle w:val="TableParagraph"/>
              <w:spacing w:line="250" w:lineRule="exact"/>
            </w:pPr>
          </w:p>
        </w:tc>
      </w:tr>
      <w:tr w:rsidR="00E30742" w:rsidRPr="00CF4B9A" w14:paraId="1FC5D9C8" w14:textId="77777777" w:rsidTr="00D94352">
        <w:trPr>
          <w:trHeight w:val="368"/>
        </w:trPr>
        <w:tc>
          <w:tcPr>
            <w:tcW w:w="9990" w:type="dxa"/>
            <w:gridSpan w:val="6"/>
            <w:shd w:val="clear" w:color="auto" w:fill="E2EFD9" w:themeFill="accent6" w:themeFillTint="33"/>
            <w:vAlign w:val="center"/>
          </w:tcPr>
          <w:p w14:paraId="0143C414" w14:textId="77777777" w:rsidR="00E30742" w:rsidRPr="00CF4B9A" w:rsidRDefault="00E30742" w:rsidP="00E30742">
            <w:pPr>
              <w:pStyle w:val="TableParagraph"/>
              <w:spacing w:line="250" w:lineRule="exact"/>
              <w:jc w:val="center"/>
              <w:rPr>
                <w:b/>
                <w:bCs/>
              </w:rPr>
            </w:pPr>
            <w:r w:rsidRPr="00CF4B9A">
              <w:rPr>
                <w:b/>
                <w:bCs/>
              </w:rPr>
              <w:t>Personalized Option</w:t>
            </w:r>
          </w:p>
        </w:tc>
      </w:tr>
      <w:tr w:rsidR="00E30742" w:rsidRPr="00CF4B9A" w14:paraId="7D526B25" w14:textId="77777777" w:rsidTr="00D94352">
        <w:trPr>
          <w:trHeight w:val="350"/>
        </w:trPr>
        <w:tc>
          <w:tcPr>
            <w:tcW w:w="5220" w:type="dxa"/>
            <w:gridSpan w:val="3"/>
            <w:vAlign w:val="center"/>
          </w:tcPr>
          <w:p w14:paraId="3BBD7A79" w14:textId="20CA1B1B" w:rsidR="00E30742" w:rsidRPr="00CF4B9A" w:rsidRDefault="00E30742" w:rsidP="00E30742">
            <w:pPr>
              <w:pStyle w:val="TableParagraph"/>
              <w:spacing w:line="250" w:lineRule="exact"/>
              <w:ind w:left="208"/>
              <w:jc w:val="center"/>
            </w:pPr>
            <w:r w:rsidRPr="00CF4B9A">
              <w:rPr>
                <w:b/>
                <w:bCs/>
              </w:rPr>
              <w:t>Full Time Faculty</w:t>
            </w:r>
          </w:p>
        </w:tc>
        <w:tc>
          <w:tcPr>
            <w:tcW w:w="4770" w:type="dxa"/>
            <w:gridSpan w:val="3"/>
            <w:vAlign w:val="center"/>
          </w:tcPr>
          <w:p w14:paraId="5C03153B" w14:textId="25A6D299" w:rsidR="00E30742" w:rsidRPr="00CF4B9A" w:rsidRDefault="00E30742" w:rsidP="00E30742">
            <w:pPr>
              <w:pStyle w:val="TableParagraph"/>
              <w:spacing w:line="250" w:lineRule="exact"/>
              <w:ind w:left="208"/>
              <w:jc w:val="center"/>
            </w:pPr>
            <w:r w:rsidRPr="00CF4B9A">
              <w:rPr>
                <w:b/>
                <w:bCs/>
              </w:rPr>
              <w:t>Adjunct Faculty</w:t>
            </w:r>
          </w:p>
        </w:tc>
      </w:tr>
      <w:tr w:rsidR="00E30742" w:rsidRPr="00CF4B9A" w14:paraId="45C027AF" w14:textId="77777777" w:rsidTr="00D94352">
        <w:trPr>
          <w:trHeight w:val="1070"/>
        </w:trPr>
        <w:tc>
          <w:tcPr>
            <w:tcW w:w="9990" w:type="dxa"/>
            <w:gridSpan w:val="6"/>
            <w:vAlign w:val="center"/>
          </w:tcPr>
          <w:p w14:paraId="5DE56E2A" w14:textId="485CF7DA" w:rsidR="00E30742" w:rsidRPr="00CF4B9A" w:rsidRDefault="00E30742" w:rsidP="00E30742">
            <w:pPr>
              <w:pStyle w:val="TableParagraph"/>
              <w:spacing w:line="250" w:lineRule="exact"/>
            </w:pPr>
            <w:r w:rsidRPr="00CF4B9A">
              <w:t>This is the concentration that allows students to choose their own path to the degree by working with their advisor to choose the courses that best fit their needs and not part of a specific or endorsement program.  The instructors may vary depending on need</w:t>
            </w:r>
            <w:r>
              <w:t>.</w:t>
            </w:r>
          </w:p>
        </w:tc>
      </w:tr>
    </w:tbl>
    <w:p w14:paraId="77BF4A06" w14:textId="77777777" w:rsidR="009F03C4" w:rsidRPr="00CF4B9A" w:rsidRDefault="009F03C4" w:rsidP="009F03C4">
      <w:pPr>
        <w:pStyle w:val="BodyText"/>
        <w:rPr>
          <w:b/>
          <w:sz w:val="20"/>
        </w:rPr>
      </w:pPr>
    </w:p>
    <w:p w14:paraId="17816026" w14:textId="50A2D560" w:rsidR="00CB12E8" w:rsidRPr="00CF4B9A" w:rsidRDefault="00CB12E8">
      <w:pPr>
        <w:rPr>
          <w:rFonts w:ascii="Arial" w:hAnsi="Arial" w:cs="Arial"/>
        </w:rPr>
      </w:pPr>
    </w:p>
    <w:p w14:paraId="11E0B0E6" w14:textId="73EF260B" w:rsidR="009F03C4" w:rsidRPr="00CF4B9A" w:rsidRDefault="009F03C4">
      <w:pPr>
        <w:rPr>
          <w:rFonts w:ascii="Arial" w:hAnsi="Arial" w:cs="Arial"/>
        </w:rPr>
      </w:pPr>
    </w:p>
    <w:p w14:paraId="38936091" w14:textId="08EC7C29" w:rsidR="009F03C4" w:rsidRPr="00CF4B9A" w:rsidRDefault="009F03C4">
      <w:pPr>
        <w:rPr>
          <w:rFonts w:ascii="Arial" w:hAnsi="Arial" w:cs="Arial"/>
        </w:rPr>
      </w:pPr>
    </w:p>
    <w:p w14:paraId="622A35C2" w14:textId="085D3DCE" w:rsidR="009F03C4" w:rsidRPr="00CF4B9A" w:rsidRDefault="009F03C4">
      <w:pPr>
        <w:rPr>
          <w:rFonts w:ascii="Arial" w:hAnsi="Arial" w:cs="Arial"/>
        </w:rPr>
      </w:pPr>
    </w:p>
    <w:p w14:paraId="7C18B1A5" w14:textId="31DA1E53" w:rsidR="009F03C4" w:rsidRDefault="009F03C4" w:rsidP="008F38F6">
      <w:pPr>
        <w:jc w:val="center"/>
        <w:rPr>
          <w:rFonts w:ascii="Arial" w:hAnsi="Arial" w:cs="Arial"/>
        </w:rPr>
      </w:pPr>
    </w:p>
    <w:p w14:paraId="53331334" w14:textId="77777777" w:rsidR="00992493" w:rsidRDefault="00992493" w:rsidP="008F38F6">
      <w:pPr>
        <w:jc w:val="center"/>
        <w:rPr>
          <w:rFonts w:ascii="Arial" w:hAnsi="Arial" w:cs="Arial"/>
        </w:rPr>
      </w:pPr>
    </w:p>
    <w:p w14:paraId="39631C9D" w14:textId="77777777" w:rsidR="00992493" w:rsidRDefault="00992493" w:rsidP="008F38F6">
      <w:pPr>
        <w:jc w:val="center"/>
        <w:rPr>
          <w:rFonts w:ascii="Arial" w:hAnsi="Arial" w:cs="Arial"/>
        </w:rPr>
      </w:pPr>
    </w:p>
    <w:p w14:paraId="78AA0701" w14:textId="77777777" w:rsidR="00992493" w:rsidRDefault="00992493" w:rsidP="008F38F6">
      <w:pPr>
        <w:jc w:val="center"/>
        <w:rPr>
          <w:rFonts w:ascii="Arial" w:hAnsi="Arial" w:cs="Arial"/>
        </w:rPr>
      </w:pPr>
    </w:p>
    <w:p w14:paraId="61432D52" w14:textId="77777777" w:rsidR="00992493" w:rsidRPr="00CF4B9A" w:rsidRDefault="00992493" w:rsidP="008F38F6">
      <w:pPr>
        <w:jc w:val="center"/>
        <w:rPr>
          <w:rFonts w:ascii="Arial" w:hAnsi="Arial" w:cs="Arial"/>
        </w:rPr>
      </w:pPr>
    </w:p>
    <w:p w14:paraId="216984CF" w14:textId="0B696F86" w:rsidR="008F38F6" w:rsidRPr="00CF4B9A" w:rsidRDefault="008F38F6" w:rsidP="008F38F6">
      <w:pPr>
        <w:rPr>
          <w:rFonts w:ascii="Arial" w:hAnsi="Arial" w:cs="Arial"/>
        </w:rPr>
      </w:pPr>
    </w:p>
    <w:p w14:paraId="2B08F52C" w14:textId="77777777" w:rsidR="000D2C08" w:rsidRPr="00CF4B9A" w:rsidRDefault="000D2C08" w:rsidP="008F38F6">
      <w:pPr>
        <w:spacing w:before="70"/>
        <w:ind w:left="1874" w:right="1930"/>
        <w:jc w:val="center"/>
        <w:rPr>
          <w:rFonts w:ascii="Arial" w:hAnsi="Arial" w:cs="Arial"/>
          <w:b/>
        </w:rPr>
      </w:pPr>
      <w:r w:rsidRPr="00CF4B9A">
        <w:rPr>
          <w:rFonts w:ascii="Arial" w:hAnsi="Arial" w:cs="Arial"/>
          <w:b/>
        </w:rPr>
        <w:lastRenderedPageBreak/>
        <w:t>Table</w:t>
      </w:r>
      <w:r w:rsidRPr="00CF4B9A">
        <w:rPr>
          <w:rFonts w:ascii="Arial" w:hAnsi="Arial" w:cs="Arial"/>
          <w:b/>
          <w:spacing w:val="-2"/>
        </w:rPr>
        <w:t xml:space="preserve"> </w:t>
      </w:r>
      <w:r w:rsidRPr="00CF4B9A">
        <w:rPr>
          <w:rFonts w:ascii="Arial" w:hAnsi="Arial" w:cs="Arial"/>
          <w:b/>
        </w:rPr>
        <w:t>of</w:t>
      </w:r>
      <w:r w:rsidRPr="00CF4B9A">
        <w:rPr>
          <w:rFonts w:ascii="Arial" w:hAnsi="Arial" w:cs="Arial"/>
          <w:b/>
          <w:spacing w:val="-3"/>
        </w:rPr>
        <w:t xml:space="preserve"> </w:t>
      </w:r>
      <w:r w:rsidRPr="00CF4B9A">
        <w:rPr>
          <w:rFonts w:ascii="Arial" w:hAnsi="Arial" w:cs="Arial"/>
          <w:b/>
        </w:rPr>
        <w:t>Contents</w:t>
      </w:r>
    </w:p>
    <w:p w14:paraId="11B26424" w14:textId="77777777" w:rsidR="000D2C08" w:rsidRPr="00CF4B9A" w:rsidRDefault="000D2C08" w:rsidP="008F38F6">
      <w:pPr>
        <w:pStyle w:val="BodyText"/>
        <w:spacing w:before="2"/>
        <w:rPr>
          <w:b/>
          <w:sz w:val="24"/>
        </w:rPr>
      </w:pPr>
    </w:p>
    <w:tbl>
      <w:tblPr>
        <w:tblW w:w="9360"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5"/>
        <w:gridCol w:w="1415"/>
      </w:tblGrid>
      <w:tr w:rsidR="00025A38" w:rsidRPr="00CF4B9A" w14:paraId="421DFB10" w14:textId="77777777" w:rsidTr="008F38F6">
        <w:trPr>
          <w:trHeight w:val="268"/>
        </w:trPr>
        <w:tc>
          <w:tcPr>
            <w:tcW w:w="7945" w:type="dxa"/>
            <w:tcBorders>
              <w:bottom w:val="single" w:sz="4" w:space="0" w:color="000000"/>
            </w:tcBorders>
            <w:shd w:val="clear" w:color="auto" w:fill="C5D9F0"/>
          </w:tcPr>
          <w:p w14:paraId="379AB159" w14:textId="2636177A" w:rsidR="00025A38" w:rsidRPr="00CF4B9A" w:rsidRDefault="00025A38" w:rsidP="008F38F6">
            <w:pPr>
              <w:pStyle w:val="TableParagraph"/>
              <w:spacing w:before="2" w:line="246" w:lineRule="exact"/>
              <w:rPr>
                <w:b/>
              </w:rPr>
            </w:pPr>
            <w:r w:rsidRPr="00CF4B9A">
              <w:rPr>
                <w:b/>
              </w:rPr>
              <w:t>Faculty Contact Information</w:t>
            </w:r>
          </w:p>
        </w:tc>
        <w:tc>
          <w:tcPr>
            <w:tcW w:w="1415" w:type="dxa"/>
          </w:tcPr>
          <w:p w14:paraId="4492784D" w14:textId="77777777" w:rsidR="00025A38" w:rsidRPr="00CF4B9A" w:rsidRDefault="00025A38" w:rsidP="008F38F6">
            <w:pPr>
              <w:pStyle w:val="TableParagraph"/>
              <w:spacing w:before="2" w:line="246" w:lineRule="exact"/>
              <w:ind w:left="568"/>
              <w:rPr>
                <w:w w:val="91"/>
              </w:rPr>
            </w:pPr>
          </w:p>
        </w:tc>
      </w:tr>
      <w:tr w:rsidR="00025A38" w:rsidRPr="00CF4B9A" w14:paraId="5DB652BA" w14:textId="77777777" w:rsidTr="008F38F6">
        <w:trPr>
          <w:trHeight w:val="268"/>
        </w:trPr>
        <w:tc>
          <w:tcPr>
            <w:tcW w:w="7945" w:type="dxa"/>
            <w:shd w:val="clear" w:color="auto" w:fill="auto"/>
          </w:tcPr>
          <w:p w14:paraId="658614F0" w14:textId="19B4D8DB" w:rsidR="00025A38" w:rsidRPr="00CF4B9A" w:rsidRDefault="00BF6C14" w:rsidP="008F38F6">
            <w:pPr>
              <w:pStyle w:val="TableParagraph"/>
              <w:spacing w:before="2" w:line="246" w:lineRule="exact"/>
              <w:ind w:left="0"/>
              <w:rPr>
                <w:bCs/>
              </w:rPr>
            </w:pPr>
            <w:r>
              <w:rPr>
                <w:bCs/>
              </w:rPr>
              <w:t xml:space="preserve">             </w:t>
            </w:r>
            <w:r w:rsidR="00025A38" w:rsidRPr="00CF4B9A">
              <w:rPr>
                <w:bCs/>
              </w:rPr>
              <w:t>NCE Faculty by Program</w:t>
            </w:r>
          </w:p>
        </w:tc>
        <w:tc>
          <w:tcPr>
            <w:tcW w:w="1415" w:type="dxa"/>
          </w:tcPr>
          <w:p w14:paraId="63DE2ECD" w14:textId="042F6616" w:rsidR="00025A38" w:rsidRPr="00CF4B9A" w:rsidRDefault="00025A38" w:rsidP="00E261CC">
            <w:pPr>
              <w:pStyle w:val="TableParagraph"/>
              <w:spacing w:before="2" w:line="246" w:lineRule="exact"/>
              <w:jc w:val="center"/>
              <w:rPr>
                <w:w w:val="91"/>
              </w:rPr>
            </w:pPr>
            <w:r w:rsidRPr="00CF4B9A">
              <w:rPr>
                <w:w w:val="91"/>
              </w:rPr>
              <w:t>2</w:t>
            </w:r>
          </w:p>
        </w:tc>
      </w:tr>
      <w:tr w:rsidR="00025A38" w:rsidRPr="00CF4B9A" w14:paraId="4C027959" w14:textId="77777777" w:rsidTr="008F38F6">
        <w:trPr>
          <w:trHeight w:val="268"/>
        </w:trPr>
        <w:tc>
          <w:tcPr>
            <w:tcW w:w="7945" w:type="dxa"/>
            <w:shd w:val="clear" w:color="auto" w:fill="auto"/>
          </w:tcPr>
          <w:p w14:paraId="477D61AD" w14:textId="77777777" w:rsidR="00025A38" w:rsidRPr="00CF4B9A" w:rsidRDefault="00025A38" w:rsidP="008F38F6">
            <w:pPr>
              <w:pStyle w:val="TableParagraph"/>
              <w:spacing w:before="2" w:line="246" w:lineRule="exact"/>
              <w:ind w:left="0"/>
              <w:rPr>
                <w:b/>
              </w:rPr>
            </w:pPr>
          </w:p>
        </w:tc>
        <w:tc>
          <w:tcPr>
            <w:tcW w:w="1415" w:type="dxa"/>
          </w:tcPr>
          <w:p w14:paraId="30190C88" w14:textId="77777777" w:rsidR="00025A38" w:rsidRPr="00CF4B9A" w:rsidRDefault="00025A38" w:rsidP="00E261CC">
            <w:pPr>
              <w:pStyle w:val="TableParagraph"/>
              <w:spacing w:before="2" w:line="246" w:lineRule="exact"/>
              <w:jc w:val="center"/>
              <w:rPr>
                <w:w w:val="91"/>
              </w:rPr>
            </w:pPr>
          </w:p>
        </w:tc>
      </w:tr>
      <w:tr w:rsidR="000D2C08" w:rsidRPr="00CF4B9A" w14:paraId="19D9E9FB" w14:textId="77777777" w:rsidTr="008F38F6">
        <w:trPr>
          <w:trHeight w:val="268"/>
        </w:trPr>
        <w:tc>
          <w:tcPr>
            <w:tcW w:w="7945" w:type="dxa"/>
            <w:shd w:val="clear" w:color="auto" w:fill="C5D9F0"/>
          </w:tcPr>
          <w:p w14:paraId="03B873AD" w14:textId="77777777" w:rsidR="000D2C08" w:rsidRPr="00CF4B9A" w:rsidRDefault="000D2C08" w:rsidP="008F38F6">
            <w:pPr>
              <w:pStyle w:val="TableParagraph"/>
              <w:spacing w:before="2" w:line="246" w:lineRule="exact"/>
              <w:rPr>
                <w:b/>
              </w:rPr>
            </w:pPr>
            <w:r w:rsidRPr="00CF4B9A">
              <w:rPr>
                <w:b/>
              </w:rPr>
              <w:t>Welcome</w:t>
            </w:r>
          </w:p>
        </w:tc>
        <w:tc>
          <w:tcPr>
            <w:tcW w:w="1415" w:type="dxa"/>
          </w:tcPr>
          <w:p w14:paraId="563A68F9" w14:textId="0039AA3F" w:rsidR="000D2C08" w:rsidRPr="00CF4B9A" w:rsidRDefault="0090441F" w:rsidP="00E261CC">
            <w:pPr>
              <w:pStyle w:val="TableParagraph"/>
              <w:spacing w:before="2" w:line="246" w:lineRule="exact"/>
              <w:jc w:val="center"/>
            </w:pPr>
            <w:r>
              <w:t>8</w:t>
            </w:r>
          </w:p>
        </w:tc>
      </w:tr>
      <w:tr w:rsidR="000D2C08" w:rsidRPr="00CF4B9A" w14:paraId="73479093" w14:textId="77777777" w:rsidTr="008F38F6">
        <w:trPr>
          <w:trHeight w:val="268"/>
        </w:trPr>
        <w:tc>
          <w:tcPr>
            <w:tcW w:w="7945" w:type="dxa"/>
          </w:tcPr>
          <w:p w14:paraId="57F20DA3" w14:textId="693E90EF" w:rsidR="000D2C08" w:rsidRPr="00CF4B9A" w:rsidRDefault="00E261CC" w:rsidP="008F38F6">
            <w:pPr>
              <w:pStyle w:val="TableParagraph"/>
              <w:spacing w:before="2" w:line="246" w:lineRule="exact"/>
              <w:ind w:left="827"/>
            </w:pPr>
            <w:r>
              <w:t>NCE Conceptual Framework</w:t>
            </w:r>
          </w:p>
        </w:tc>
        <w:tc>
          <w:tcPr>
            <w:tcW w:w="1415" w:type="dxa"/>
          </w:tcPr>
          <w:p w14:paraId="7C01FCAE" w14:textId="4DFEF539" w:rsidR="000D2C08" w:rsidRPr="00CF4B9A" w:rsidRDefault="0090441F" w:rsidP="00E261CC">
            <w:pPr>
              <w:pStyle w:val="TableParagraph"/>
              <w:spacing w:before="2" w:line="246" w:lineRule="exact"/>
              <w:jc w:val="center"/>
            </w:pPr>
            <w:r>
              <w:t>9</w:t>
            </w:r>
          </w:p>
        </w:tc>
      </w:tr>
      <w:tr w:rsidR="000D2C08" w:rsidRPr="00CF4B9A" w14:paraId="48BF6A49" w14:textId="77777777" w:rsidTr="008F38F6">
        <w:trPr>
          <w:trHeight w:val="268"/>
        </w:trPr>
        <w:tc>
          <w:tcPr>
            <w:tcW w:w="7945" w:type="dxa"/>
          </w:tcPr>
          <w:p w14:paraId="1B8250DD" w14:textId="1CD2D746" w:rsidR="000D2C08" w:rsidRPr="00CF4B9A" w:rsidRDefault="00E261CC" w:rsidP="00E261CC">
            <w:pPr>
              <w:pStyle w:val="TableParagraph"/>
              <w:spacing w:before="2" w:line="246" w:lineRule="exact"/>
              <w:ind w:left="827"/>
            </w:pPr>
            <w:r>
              <w:t>NCE Mission/Vision Statement</w:t>
            </w:r>
          </w:p>
        </w:tc>
        <w:tc>
          <w:tcPr>
            <w:tcW w:w="1415" w:type="dxa"/>
          </w:tcPr>
          <w:p w14:paraId="7164F2B1" w14:textId="57BD8EE2" w:rsidR="000D2C08" w:rsidRPr="00CF4B9A" w:rsidRDefault="0090441F" w:rsidP="00E261CC">
            <w:pPr>
              <w:pStyle w:val="TableParagraph"/>
              <w:spacing w:before="2" w:line="246" w:lineRule="exact"/>
              <w:jc w:val="center"/>
            </w:pPr>
            <w:r>
              <w:t>10</w:t>
            </w:r>
          </w:p>
        </w:tc>
      </w:tr>
      <w:tr w:rsidR="000D2C08" w:rsidRPr="00CF4B9A" w14:paraId="06643572" w14:textId="77777777" w:rsidTr="008F38F6">
        <w:trPr>
          <w:trHeight w:val="268"/>
        </w:trPr>
        <w:tc>
          <w:tcPr>
            <w:tcW w:w="7945" w:type="dxa"/>
          </w:tcPr>
          <w:p w14:paraId="725D4144" w14:textId="77777777" w:rsidR="000D2C08" w:rsidRPr="00CF4B9A" w:rsidRDefault="000D2C08" w:rsidP="008F38F6">
            <w:pPr>
              <w:pStyle w:val="TableParagraph"/>
              <w:ind w:left="0"/>
              <w:rPr>
                <w:sz w:val="18"/>
              </w:rPr>
            </w:pPr>
          </w:p>
        </w:tc>
        <w:tc>
          <w:tcPr>
            <w:tcW w:w="1415" w:type="dxa"/>
          </w:tcPr>
          <w:p w14:paraId="7E9DCA3B" w14:textId="77777777" w:rsidR="000D2C08" w:rsidRPr="00CF4B9A" w:rsidRDefault="000D2C08" w:rsidP="00E261CC">
            <w:pPr>
              <w:pStyle w:val="TableParagraph"/>
              <w:jc w:val="center"/>
              <w:rPr>
                <w:sz w:val="18"/>
              </w:rPr>
            </w:pPr>
          </w:p>
        </w:tc>
      </w:tr>
      <w:tr w:rsidR="000D2C08" w:rsidRPr="00CF4B9A" w14:paraId="1E179252" w14:textId="77777777" w:rsidTr="008F38F6">
        <w:trPr>
          <w:trHeight w:val="268"/>
        </w:trPr>
        <w:tc>
          <w:tcPr>
            <w:tcW w:w="7945" w:type="dxa"/>
            <w:shd w:val="clear" w:color="auto" w:fill="C5D9F0"/>
          </w:tcPr>
          <w:p w14:paraId="4D62FB34" w14:textId="21F14974" w:rsidR="000D2C08" w:rsidRPr="00CF4B9A" w:rsidRDefault="00575016" w:rsidP="00575016">
            <w:pPr>
              <w:pStyle w:val="TableParagraph"/>
              <w:spacing w:before="2" w:line="246" w:lineRule="exact"/>
              <w:rPr>
                <w:b/>
              </w:rPr>
            </w:pPr>
            <w:r>
              <w:rPr>
                <w:b/>
                <w:bCs/>
              </w:rPr>
              <w:t>General Program Information</w:t>
            </w:r>
          </w:p>
        </w:tc>
        <w:tc>
          <w:tcPr>
            <w:tcW w:w="1415" w:type="dxa"/>
          </w:tcPr>
          <w:p w14:paraId="694BDAD8" w14:textId="4122D527" w:rsidR="000D2C08" w:rsidRPr="00CF4B9A" w:rsidRDefault="00F2128C" w:rsidP="00E261CC">
            <w:pPr>
              <w:pStyle w:val="TableParagraph"/>
              <w:spacing w:before="2" w:line="246" w:lineRule="exact"/>
              <w:jc w:val="center"/>
            </w:pPr>
            <w:r>
              <w:t>1</w:t>
            </w:r>
            <w:r w:rsidR="0090441F">
              <w:t>1</w:t>
            </w:r>
          </w:p>
        </w:tc>
      </w:tr>
      <w:tr w:rsidR="00B42F82" w:rsidRPr="00CF4B9A" w14:paraId="7F5FE37A" w14:textId="77777777" w:rsidTr="008F38F6">
        <w:trPr>
          <w:trHeight w:val="268"/>
        </w:trPr>
        <w:tc>
          <w:tcPr>
            <w:tcW w:w="7945" w:type="dxa"/>
          </w:tcPr>
          <w:p w14:paraId="1C7F0245" w14:textId="23CA13E3" w:rsidR="00B42F82" w:rsidRPr="00E261CC" w:rsidRDefault="00E261CC" w:rsidP="00B42F82">
            <w:pPr>
              <w:pStyle w:val="TableParagraph"/>
              <w:spacing w:before="2" w:line="246" w:lineRule="exact"/>
              <w:ind w:left="827"/>
              <w:rPr>
                <w:w w:val="90"/>
              </w:rPr>
            </w:pPr>
            <w:r>
              <w:t>Academic Programs</w:t>
            </w:r>
          </w:p>
        </w:tc>
        <w:tc>
          <w:tcPr>
            <w:tcW w:w="1415" w:type="dxa"/>
          </w:tcPr>
          <w:p w14:paraId="4F86BF26" w14:textId="30C84F23" w:rsidR="00B42F82" w:rsidRDefault="0090441F" w:rsidP="00E261CC">
            <w:pPr>
              <w:pStyle w:val="TableParagraph"/>
              <w:spacing w:before="2" w:line="246" w:lineRule="exact"/>
              <w:jc w:val="center"/>
            </w:pPr>
            <w:r>
              <w:t>12</w:t>
            </w:r>
          </w:p>
        </w:tc>
      </w:tr>
      <w:tr w:rsidR="000D2C08" w:rsidRPr="00CF4B9A" w14:paraId="6BFC536B" w14:textId="77777777" w:rsidTr="008F38F6">
        <w:trPr>
          <w:trHeight w:val="268"/>
        </w:trPr>
        <w:tc>
          <w:tcPr>
            <w:tcW w:w="7945" w:type="dxa"/>
          </w:tcPr>
          <w:p w14:paraId="09552551" w14:textId="47204D8C" w:rsidR="000D2C08" w:rsidRPr="00E261CC" w:rsidRDefault="00E261CC" w:rsidP="008F38F6">
            <w:pPr>
              <w:pStyle w:val="TableParagraph"/>
              <w:spacing w:before="2" w:line="246" w:lineRule="exact"/>
              <w:ind w:left="827"/>
            </w:pPr>
            <w:r>
              <w:t>Admission requirements</w:t>
            </w:r>
          </w:p>
        </w:tc>
        <w:tc>
          <w:tcPr>
            <w:tcW w:w="1415" w:type="dxa"/>
          </w:tcPr>
          <w:p w14:paraId="22853984" w14:textId="34007113" w:rsidR="000D2C08" w:rsidRPr="00CF4B9A" w:rsidRDefault="00F2128C" w:rsidP="00E261CC">
            <w:pPr>
              <w:pStyle w:val="TableParagraph"/>
              <w:spacing w:before="2" w:line="246" w:lineRule="exact"/>
              <w:jc w:val="center"/>
            </w:pPr>
            <w:r>
              <w:t>1</w:t>
            </w:r>
            <w:r w:rsidR="0090441F">
              <w:t>5</w:t>
            </w:r>
          </w:p>
        </w:tc>
      </w:tr>
      <w:tr w:rsidR="000D2C08" w:rsidRPr="00CF4B9A" w14:paraId="0ED34C51" w14:textId="77777777" w:rsidTr="008F38F6">
        <w:trPr>
          <w:trHeight w:val="268"/>
        </w:trPr>
        <w:tc>
          <w:tcPr>
            <w:tcW w:w="7945" w:type="dxa"/>
          </w:tcPr>
          <w:p w14:paraId="4A19213D" w14:textId="6CFAE7DD" w:rsidR="000D2C08" w:rsidRPr="00E261CC" w:rsidRDefault="00E261CC" w:rsidP="008F38F6">
            <w:pPr>
              <w:pStyle w:val="TableParagraph"/>
              <w:spacing w:before="2" w:line="246" w:lineRule="exact"/>
              <w:ind w:left="827"/>
            </w:pPr>
            <w:r>
              <w:t>General Student Information</w:t>
            </w:r>
          </w:p>
        </w:tc>
        <w:tc>
          <w:tcPr>
            <w:tcW w:w="1415" w:type="dxa"/>
          </w:tcPr>
          <w:p w14:paraId="411CF442" w14:textId="39AD1D9A" w:rsidR="000D2C08" w:rsidRPr="00CF4B9A" w:rsidRDefault="00B42F82" w:rsidP="00E261CC">
            <w:pPr>
              <w:pStyle w:val="TableParagraph"/>
              <w:spacing w:before="2" w:line="246" w:lineRule="exact"/>
              <w:jc w:val="center"/>
            </w:pPr>
            <w:r>
              <w:t>1</w:t>
            </w:r>
            <w:r w:rsidR="0090441F">
              <w:t>5</w:t>
            </w:r>
          </w:p>
        </w:tc>
      </w:tr>
      <w:tr w:rsidR="000D2C08" w:rsidRPr="00CF4B9A" w14:paraId="7D6E827C" w14:textId="77777777" w:rsidTr="008F38F6">
        <w:trPr>
          <w:trHeight w:val="268"/>
        </w:trPr>
        <w:tc>
          <w:tcPr>
            <w:tcW w:w="7945" w:type="dxa"/>
          </w:tcPr>
          <w:p w14:paraId="5B2365B6" w14:textId="01F6B469" w:rsidR="000D2C08" w:rsidRPr="00E261CC" w:rsidRDefault="00B42F82" w:rsidP="008F38F6">
            <w:pPr>
              <w:pStyle w:val="TableParagraph"/>
              <w:spacing w:before="2" w:line="246" w:lineRule="exact"/>
              <w:ind w:left="827"/>
            </w:pPr>
            <w:r w:rsidRPr="00E261CC">
              <w:t>Student Support Plans</w:t>
            </w:r>
          </w:p>
        </w:tc>
        <w:tc>
          <w:tcPr>
            <w:tcW w:w="1415" w:type="dxa"/>
          </w:tcPr>
          <w:p w14:paraId="7801F059" w14:textId="07E2E160" w:rsidR="000D2C08" w:rsidRPr="00CF4B9A" w:rsidRDefault="00C90BB4" w:rsidP="00E261CC">
            <w:pPr>
              <w:pStyle w:val="TableParagraph"/>
              <w:spacing w:before="2" w:line="246" w:lineRule="exact"/>
              <w:jc w:val="center"/>
            </w:pPr>
            <w:r>
              <w:t>1</w:t>
            </w:r>
            <w:r w:rsidR="0090441F">
              <w:t>7</w:t>
            </w:r>
          </w:p>
        </w:tc>
      </w:tr>
      <w:tr w:rsidR="000D2C08" w:rsidRPr="00CF4B9A" w14:paraId="2D8C4317" w14:textId="77777777" w:rsidTr="008F38F6">
        <w:trPr>
          <w:trHeight w:val="270"/>
        </w:trPr>
        <w:tc>
          <w:tcPr>
            <w:tcW w:w="7945" w:type="dxa"/>
          </w:tcPr>
          <w:p w14:paraId="1390CE81" w14:textId="6031A808" w:rsidR="000D2C08" w:rsidRPr="00E261CC" w:rsidRDefault="00277552" w:rsidP="008F38F6">
            <w:pPr>
              <w:pStyle w:val="TableParagraph"/>
              <w:spacing w:before="4" w:line="246" w:lineRule="exact"/>
              <w:ind w:left="827"/>
            </w:pPr>
            <w:r w:rsidRPr="00E261CC">
              <w:t>In-Progress Grades</w:t>
            </w:r>
          </w:p>
        </w:tc>
        <w:tc>
          <w:tcPr>
            <w:tcW w:w="1415" w:type="dxa"/>
          </w:tcPr>
          <w:p w14:paraId="354EDD4A" w14:textId="0904DA6A" w:rsidR="000D2C08" w:rsidRPr="00CF4B9A" w:rsidRDefault="00277552" w:rsidP="00E261CC">
            <w:pPr>
              <w:pStyle w:val="TableParagraph"/>
              <w:spacing w:before="4" w:line="246" w:lineRule="exact"/>
              <w:jc w:val="center"/>
            </w:pPr>
            <w:r>
              <w:t>1</w:t>
            </w:r>
            <w:r w:rsidR="0090441F">
              <w:t>8</w:t>
            </w:r>
          </w:p>
        </w:tc>
      </w:tr>
      <w:tr w:rsidR="000D2C08" w:rsidRPr="00CF4B9A" w14:paraId="22C10DB6" w14:textId="77777777" w:rsidTr="008F38F6">
        <w:trPr>
          <w:trHeight w:val="268"/>
        </w:trPr>
        <w:tc>
          <w:tcPr>
            <w:tcW w:w="7945" w:type="dxa"/>
          </w:tcPr>
          <w:p w14:paraId="78F68FB6" w14:textId="4241361A" w:rsidR="000D2C08" w:rsidRPr="00E261CC" w:rsidRDefault="00277552" w:rsidP="008F38F6">
            <w:pPr>
              <w:pStyle w:val="TableParagraph"/>
              <w:spacing w:before="2" w:line="246" w:lineRule="exact"/>
              <w:ind w:left="827"/>
            </w:pPr>
            <w:r w:rsidRPr="00E261CC">
              <w:t>Attendance in Online and Blended Classes</w:t>
            </w:r>
          </w:p>
        </w:tc>
        <w:tc>
          <w:tcPr>
            <w:tcW w:w="1415" w:type="dxa"/>
          </w:tcPr>
          <w:p w14:paraId="25F42876" w14:textId="3332F1CA" w:rsidR="000D2C08" w:rsidRPr="00CF4B9A" w:rsidRDefault="00277552" w:rsidP="00E261CC">
            <w:pPr>
              <w:pStyle w:val="TableParagraph"/>
              <w:spacing w:before="2" w:line="246" w:lineRule="exact"/>
              <w:jc w:val="center"/>
            </w:pPr>
            <w:r>
              <w:t>1</w:t>
            </w:r>
            <w:r w:rsidR="0090441F">
              <w:t>8</w:t>
            </w:r>
          </w:p>
        </w:tc>
      </w:tr>
      <w:tr w:rsidR="00277552" w:rsidRPr="00CF4B9A" w14:paraId="16426F07" w14:textId="77777777" w:rsidTr="008F38F6">
        <w:trPr>
          <w:trHeight w:val="268"/>
        </w:trPr>
        <w:tc>
          <w:tcPr>
            <w:tcW w:w="7945" w:type="dxa"/>
          </w:tcPr>
          <w:p w14:paraId="6337C699" w14:textId="7FAB355A" w:rsidR="00277552" w:rsidRPr="00E261CC" w:rsidRDefault="00277552" w:rsidP="00277552">
            <w:pPr>
              <w:pStyle w:val="TableParagraph"/>
              <w:spacing w:before="2" w:line="246" w:lineRule="exact"/>
              <w:ind w:left="827"/>
            </w:pPr>
            <w:r w:rsidRPr="00E261CC">
              <w:t>Student Support Template</w:t>
            </w:r>
          </w:p>
        </w:tc>
        <w:tc>
          <w:tcPr>
            <w:tcW w:w="1415" w:type="dxa"/>
          </w:tcPr>
          <w:p w14:paraId="6DCAC05C" w14:textId="7C20D114" w:rsidR="00277552" w:rsidRPr="00CF4B9A" w:rsidRDefault="00277552" w:rsidP="00E261CC">
            <w:pPr>
              <w:pStyle w:val="TableParagraph"/>
              <w:spacing w:before="2" w:line="246" w:lineRule="exact"/>
              <w:jc w:val="center"/>
            </w:pPr>
            <w:r>
              <w:t>1</w:t>
            </w:r>
            <w:r w:rsidR="0090441F">
              <w:t>9</w:t>
            </w:r>
          </w:p>
        </w:tc>
      </w:tr>
      <w:tr w:rsidR="00277552" w:rsidRPr="00CF4B9A" w14:paraId="1D0BB3BF" w14:textId="77777777" w:rsidTr="008F38F6">
        <w:trPr>
          <w:trHeight w:val="268"/>
        </w:trPr>
        <w:tc>
          <w:tcPr>
            <w:tcW w:w="7945" w:type="dxa"/>
          </w:tcPr>
          <w:p w14:paraId="0DAA1EB6" w14:textId="77777777" w:rsidR="00277552" w:rsidRPr="00CF4B9A" w:rsidRDefault="00277552" w:rsidP="00277552">
            <w:pPr>
              <w:pStyle w:val="TableParagraph"/>
              <w:ind w:left="0"/>
              <w:rPr>
                <w:sz w:val="18"/>
              </w:rPr>
            </w:pPr>
          </w:p>
        </w:tc>
        <w:tc>
          <w:tcPr>
            <w:tcW w:w="1415" w:type="dxa"/>
          </w:tcPr>
          <w:p w14:paraId="5268E450" w14:textId="77777777" w:rsidR="00277552" w:rsidRPr="00CF4B9A" w:rsidRDefault="00277552" w:rsidP="00E261CC">
            <w:pPr>
              <w:pStyle w:val="TableParagraph"/>
              <w:jc w:val="center"/>
              <w:rPr>
                <w:sz w:val="18"/>
              </w:rPr>
            </w:pPr>
          </w:p>
        </w:tc>
      </w:tr>
      <w:tr w:rsidR="00277552" w:rsidRPr="00CF4B9A" w14:paraId="3A7E020A" w14:textId="77777777" w:rsidTr="008F38F6">
        <w:trPr>
          <w:trHeight w:val="268"/>
        </w:trPr>
        <w:tc>
          <w:tcPr>
            <w:tcW w:w="7945" w:type="dxa"/>
            <w:shd w:val="clear" w:color="auto" w:fill="C5D9F0"/>
          </w:tcPr>
          <w:p w14:paraId="64FB6254" w14:textId="59110B2B" w:rsidR="00277552" w:rsidRPr="00CF4B9A" w:rsidRDefault="00575016" w:rsidP="00575016">
            <w:pPr>
              <w:pStyle w:val="TableParagraph"/>
              <w:spacing w:before="2" w:line="246" w:lineRule="exact"/>
              <w:rPr>
                <w:b/>
              </w:rPr>
            </w:pPr>
            <w:r>
              <w:rPr>
                <w:b/>
                <w:bCs/>
              </w:rPr>
              <w:t>College Policies</w:t>
            </w:r>
          </w:p>
        </w:tc>
        <w:tc>
          <w:tcPr>
            <w:tcW w:w="1415" w:type="dxa"/>
          </w:tcPr>
          <w:p w14:paraId="1AF81659" w14:textId="2A17A556" w:rsidR="00277552" w:rsidRPr="00CF4B9A" w:rsidRDefault="00277552" w:rsidP="00E261CC">
            <w:pPr>
              <w:pStyle w:val="TableParagraph"/>
              <w:spacing w:before="2" w:line="246" w:lineRule="exact"/>
              <w:jc w:val="center"/>
            </w:pPr>
          </w:p>
        </w:tc>
      </w:tr>
      <w:tr w:rsidR="00277552" w:rsidRPr="00CF4B9A" w14:paraId="1665FB08" w14:textId="77777777" w:rsidTr="008F38F6">
        <w:trPr>
          <w:trHeight w:val="268"/>
        </w:trPr>
        <w:tc>
          <w:tcPr>
            <w:tcW w:w="7945" w:type="dxa"/>
          </w:tcPr>
          <w:p w14:paraId="0F210BD5" w14:textId="580E90BB" w:rsidR="00277552" w:rsidRPr="000569C3" w:rsidRDefault="00E9322E" w:rsidP="00277552">
            <w:pPr>
              <w:pStyle w:val="TableParagraph"/>
              <w:spacing w:before="2" w:line="246" w:lineRule="exact"/>
              <w:ind w:left="827"/>
            </w:pPr>
            <w:r w:rsidRPr="000569C3">
              <w:t>IDEA Surveys</w:t>
            </w:r>
          </w:p>
        </w:tc>
        <w:tc>
          <w:tcPr>
            <w:tcW w:w="1415" w:type="dxa"/>
          </w:tcPr>
          <w:p w14:paraId="01CFA7D3" w14:textId="757156A4" w:rsidR="00277552" w:rsidRPr="000569C3" w:rsidRDefault="0090441F" w:rsidP="00E261CC">
            <w:pPr>
              <w:pStyle w:val="TableParagraph"/>
              <w:spacing w:before="2" w:line="246" w:lineRule="exact"/>
              <w:jc w:val="center"/>
            </w:pPr>
            <w:r>
              <w:t>20</w:t>
            </w:r>
          </w:p>
        </w:tc>
      </w:tr>
      <w:tr w:rsidR="00277552" w:rsidRPr="00CF4B9A" w14:paraId="4939A7DD" w14:textId="77777777" w:rsidTr="008F38F6">
        <w:trPr>
          <w:trHeight w:val="268"/>
        </w:trPr>
        <w:tc>
          <w:tcPr>
            <w:tcW w:w="7945" w:type="dxa"/>
          </w:tcPr>
          <w:p w14:paraId="615C3048" w14:textId="76093F8D" w:rsidR="00277552" w:rsidRPr="000569C3" w:rsidRDefault="000569C3" w:rsidP="000569C3">
            <w:pPr>
              <w:pStyle w:val="TableParagraph"/>
              <w:ind w:left="807"/>
            </w:pPr>
            <w:r w:rsidRPr="000569C3">
              <w:t>Academic Honesty</w:t>
            </w:r>
          </w:p>
        </w:tc>
        <w:tc>
          <w:tcPr>
            <w:tcW w:w="1415" w:type="dxa"/>
          </w:tcPr>
          <w:p w14:paraId="28B52ADA" w14:textId="3193B5B5" w:rsidR="00277552" w:rsidRPr="000569C3" w:rsidRDefault="0090441F" w:rsidP="00E261CC">
            <w:pPr>
              <w:pStyle w:val="TableParagraph"/>
              <w:jc w:val="center"/>
            </w:pPr>
            <w:r>
              <w:t>20</w:t>
            </w:r>
          </w:p>
        </w:tc>
      </w:tr>
      <w:tr w:rsidR="00277552" w:rsidRPr="00CF4B9A" w14:paraId="562387DF" w14:textId="77777777" w:rsidTr="008F38F6">
        <w:trPr>
          <w:trHeight w:val="268"/>
        </w:trPr>
        <w:tc>
          <w:tcPr>
            <w:tcW w:w="7945" w:type="dxa"/>
          </w:tcPr>
          <w:p w14:paraId="1FD6728C" w14:textId="161A8B12" w:rsidR="00277552" w:rsidRPr="00CF4B9A" w:rsidRDefault="009B38AC" w:rsidP="009B38AC">
            <w:pPr>
              <w:pStyle w:val="TableParagraph"/>
              <w:spacing w:before="2" w:line="246" w:lineRule="exact"/>
              <w:ind w:firstLine="700"/>
            </w:pPr>
            <w:r>
              <w:t>Equal Opportunities</w:t>
            </w:r>
          </w:p>
        </w:tc>
        <w:tc>
          <w:tcPr>
            <w:tcW w:w="1415" w:type="dxa"/>
          </w:tcPr>
          <w:p w14:paraId="00F51B43" w14:textId="13FECB6E" w:rsidR="00277552" w:rsidRPr="00CF4B9A" w:rsidRDefault="0090441F" w:rsidP="00E261CC">
            <w:pPr>
              <w:pStyle w:val="TableParagraph"/>
              <w:spacing w:before="2" w:line="246" w:lineRule="exact"/>
              <w:jc w:val="center"/>
            </w:pPr>
            <w:r>
              <w:t>20</w:t>
            </w:r>
          </w:p>
        </w:tc>
      </w:tr>
      <w:tr w:rsidR="00277552" w:rsidRPr="00CF4B9A" w14:paraId="4F306283" w14:textId="77777777" w:rsidTr="00D24432">
        <w:trPr>
          <w:trHeight w:val="268"/>
        </w:trPr>
        <w:tc>
          <w:tcPr>
            <w:tcW w:w="7945" w:type="dxa"/>
            <w:tcBorders>
              <w:bottom w:val="single" w:sz="4" w:space="0" w:color="000000"/>
            </w:tcBorders>
          </w:tcPr>
          <w:p w14:paraId="2C204823" w14:textId="0E39FFEB" w:rsidR="00277552" w:rsidRPr="00CF4B9A" w:rsidRDefault="00277552" w:rsidP="00277552">
            <w:pPr>
              <w:pStyle w:val="TableParagraph"/>
              <w:spacing w:before="2" w:line="246" w:lineRule="exact"/>
              <w:ind w:left="827"/>
            </w:pPr>
          </w:p>
        </w:tc>
        <w:tc>
          <w:tcPr>
            <w:tcW w:w="1415" w:type="dxa"/>
            <w:tcBorders>
              <w:bottom w:val="single" w:sz="4" w:space="0" w:color="000000"/>
            </w:tcBorders>
          </w:tcPr>
          <w:p w14:paraId="6D7C28A6" w14:textId="621B93FD" w:rsidR="00277552" w:rsidRPr="00CF4B9A" w:rsidRDefault="00277552" w:rsidP="00E261CC">
            <w:pPr>
              <w:pStyle w:val="TableParagraph"/>
              <w:spacing w:before="2" w:line="246" w:lineRule="exact"/>
            </w:pPr>
          </w:p>
        </w:tc>
      </w:tr>
      <w:tr w:rsidR="00277552" w:rsidRPr="00CF4B9A" w14:paraId="55582FCF" w14:textId="77777777" w:rsidTr="00D24432">
        <w:trPr>
          <w:trHeight w:val="268"/>
        </w:trPr>
        <w:tc>
          <w:tcPr>
            <w:tcW w:w="7945" w:type="dxa"/>
            <w:shd w:val="clear" w:color="auto" w:fill="B4C6E7" w:themeFill="accent1" w:themeFillTint="66"/>
          </w:tcPr>
          <w:p w14:paraId="0E401F53" w14:textId="452C0FCF" w:rsidR="00277552" w:rsidRPr="00D24432" w:rsidRDefault="00D24432" w:rsidP="00D24432">
            <w:pPr>
              <w:pStyle w:val="TableParagraph"/>
              <w:spacing w:before="2" w:line="246" w:lineRule="exact"/>
              <w:ind w:left="827" w:hanging="740"/>
              <w:rPr>
                <w:b/>
                <w:bCs/>
              </w:rPr>
            </w:pPr>
            <w:r>
              <w:rPr>
                <w:b/>
                <w:bCs/>
              </w:rPr>
              <w:t xml:space="preserve">Student </w:t>
            </w:r>
            <w:r w:rsidRPr="00D24432">
              <w:rPr>
                <w:b/>
                <w:bCs/>
              </w:rPr>
              <w:t>Resources</w:t>
            </w:r>
          </w:p>
        </w:tc>
        <w:tc>
          <w:tcPr>
            <w:tcW w:w="1415" w:type="dxa"/>
            <w:shd w:val="clear" w:color="auto" w:fill="auto"/>
          </w:tcPr>
          <w:p w14:paraId="4CFE5D90" w14:textId="0D3F34A1" w:rsidR="00277552" w:rsidRPr="00CF4B9A" w:rsidRDefault="00132900" w:rsidP="00E261CC">
            <w:pPr>
              <w:pStyle w:val="TableParagraph"/>
              <w:spacing w:before="2" w:line="246" w:lineRule="exact"/>
              <w:jc w:val="center"/>
            </w:pPr>
            <w:r>
              <w:t>2</w:t>
            </w:r>
            <w:r w:rsidR="0090441F">
              <w:t>1</w:t>
            </w:r>
          </w:p>
        </w:tc>
      </w:tr>
      <w:tr w:rsidR="00D17CFA" w:rsidRPr="00CF4B9A" w14:paraId="4E6F297D" w14:textId="77777777" w:rsidTr="008F38F6">
        <w:trPr>
          <w:trHeight w:val="268"/>
        </w:trPr>
        <w:tc>
          <w:tcPr>
            <w:tcW w:w="7945" w:type="dxa"/>
          </w:tcPr>
          <w:p w14:paraId="274A3B24" w14:textId="2FCD1D4D" w:rsidR="00D17CFA" w:rsidRDefault="00D17CFA" w:rsidP="009479E7">
            <w:pPr>
              <w:pStyle w:val="TableParagraph"/>
              <w:spacing w:before="2" w:line="246" w:lineRule="exact"/>
              <w:ind w:firstLine="700"/>
            </w:pPr>
            <w:r>
              <w:t>Help Desk and Technical Support</w:t>
            </w:r>
          </w:p>
        </w:tc>
        <w:tc>
          <w:tcPr>
            <w:tcW w:w="1415" w:type="dxa"/>
          </w:tcPr>
          <w:p w14:paraId="65CB9710" w14:textId="4DF90D19" w:rsidR="00D17CFA" w:rsidRDefault="00D17CFA" w:rsidP="00E261CC">
            <w:pPr>
              <w:pStyle w:val="TableParagraph"/>
              <w:spacing w:before="2" w:line="246" w:lineRule="exact"/>
              <w:jc w:val="center"/>
            </w:pPr>
            <w:r>
              <w:t>2</w:t>
            </w:r>
            <w:r w:rsidR="0090441F">
              <w:t>1</w:t>
            </w:r>
          </w:p>
        </w:tc>
      </w:tr>
      <w:tr w:rsidR="00277552" w:rsidRPr="00CF4B9A" w14:paraId="4B946BCA" w14:textId="77777777" w:rsidTr="008F38F6">
        <w:trPr>
          <w:trHeight w:val="268"/>
        </w:trPr>
        <w:tc>
          <w:tcPr>
            <w:tcW w:w="7945" w:type="dxa"/>
          </w:tcPr>
          <w:p w14:paraId="62579460" w14:textId="5B38C732" w:rsidR="00277552" w:rsidRPr="00CF4B9A" w:rsidRDefault="00D24432" w:rsidP="009479E7">
            <w:pPr>
              <w:pStyle w:val="TableParagraph"/>
              <w:spacing w:before="2" w:line="246" w:lineRule="exact"/>
              <w:ind w:firstLine="700"/>
            </w:pPr>
            <w:r>
              <w:t>Library and Learning Support</w:t>
            </w:r>
          </w:p>
        </w:tc>
        <w:tc>
          <w:tcPr>
            <w:tcW w:w="1415" w:type="dxa"/>
          </w:tcPr>
          <w:p w14:paraId="54E40B5A" w14:textId="2EFA52C8" w:rsidR="00277552" w:rsidRPr="00CF4B9A" w:rsidRDefault="00D24432" w:rsidP="00E261CC">
            <w:pPr>
              <w:pStyle w:val="TableParagraph"/>
              <w:spacing w:before="2" w:line="246" w:lineRule="exact"/>
              <w:jc w:val="center"/>
            </w:pPr>
            <w:r>
              <w:t>2</w:t>
            </w:r>
            <w:r w:rsidR="0090441F">
              <w:t>1</w:t>
            </w:r>
          </w:p>
        </w:tc>
      </w:tr>
      <w:tr w:rsidR="00277552" w:rsidRPr="00CF4B9A" w14:paraId="7259FB7F" w14:textId="77777777" w:rsidTr="008F38F6">
        <w:trPr>
          <w:trHeight w:val="268"/>
        </w:trPr>
        <w:tc>
          <w:tcPr>
            <w:tcW w:w="7945" w:type="dxa"/>
          </w:tcPr>
          <w:p w14:paraId="17F7F409" w14:textId="5A9ED963" w:rsidR="00277552" w:rsidRPr="009479E7" w:rsidRDefault="009479E7" w:rsidP="009479E7">
            <w:pPr>
              <w:pStyle w:val="TableParagraph"/>
              <w:ind w:left="0" w:firstLine="807"/>
            </w:pPr>
            <w:r w:rsidRPr="009479E7">
              <w:t>Textbooks</w:t>
            </w:r>
          </w:p>
        </w:tc>
        <w:tc>
          <w:tcPr>
            <w:tcW w:w="1415" w:type="dxa"/>
          </w:tcPr>
          <w:p w14:paraId="1E59B3F8" w14:textId="31790222" w:rsidR="00277552" w:rsidRPr="009479E7" w:rsidRDefault="009479E7" w:rsidP="00E261CC">
            <w:pPr>
              <w:pStyle w:val="TableParagraph"/>
              <w:jc w:val="center"/>
            </w:pPr>
            <w:r w:rsidRPr="009479E7">
              <w:t>2</w:t>
            </w:r>
            <w:r w:rsidR="0090441F">
              <w:t>1</w:t>
            </w:r>
          </w:p>
        </w:tc>
      </w:tr>
      <w:tr w:rsidR="0090441F" w:rsidRPr="00CF4B9A" w14:paraId="7A0EA07F" w14:textId="77777777" w:rsidTr="007E7D19">
        <w:trPr>
          <w:trHeight w:val="268"/>
        </w:trPr>
        <w:tc>
          <w:tcPr>
            <w:tcW w:w="9360" w:type="dxa"/>
            <w:gridSpan w:val="2"/>
            <w:shd w:val="clear" w:color="auto" w:fill="C5D9F0"/>
          </w:tcPr>
          <w:p w14:paraId="2F41600D" w14:textId="1F8F4AAD" w:rsidR="0090441F" w:rsidRPr="00CF4B9A" w:rsidRDefault="0090441F" w:rsidP="00D24432">
            <w:pPr>
              <w:pStyle w:val="TableParagraph"/>
              <w:spacing w:before="2" w:line="246" w:lineRule="exact"/>
            </w:pPr>
          </w:p>
        </w:tc>
      </w:tr>
    </w:tbl>
    <w:p w14:paraId="209FFAA8" w14:textId="23E66B64" w:rsidR="000D2C08" w:rsidRDefault="000D2C08" w:rsidP="00343B2C">
      <w:pPr>
        <w:ind w:right="120"/>
        <w:jc w:val="right"/>
        <w:rPr>
          <w:rFonts w:ascii="Arial" w:hAnsi="Arial" w:cs="Arial"/>
        </w:rPr>
      </w:pPr>
    </w:p>
    <w:p w14:paraId="59B28F1A" w14:textId="0A45CB28" w:rsidR="00343B2C" w:rsidRDefault="00343B2C" w:rsidP="00343B2C">
      <w:pPr>
        <w:jc w:val="right"/>
        <w:rPr>
          <w:rFonts w:ascii="Arial" w:hAnsi="Arial" w:cs="Arial"/>
        </w:rPr>
      </w:pPr>
    </w:p>
    <w:p w14:paraId="328F798D" w14:textId="63E3CE8D" w:rsidR="00343B2C" w:rsidRDefault="00343B2C" w:rsidP="00343B2C">
      <w:pPr>
        <w:jc w:val="center"/>
        <w:rPr>
          <w:rFonts w:ascii="Arial" w:hAnsi="Arial" w:cs="Arial"/>
        </w:rPr>
      </w:pPr>
      <w:r w:rsidRPr="00CF4B9A">
        <w:rPr>
          <w:rFonts w:ascii="Arial" w:hAnsi="Arial" w:cs="Arial"/>
          <w:noProof/>
          <w:sz w:val="21"/>
          <w:lang w:eastAsia="ko-KR"/>
        </w:rPr>
        <w:drawing>
          <wp:inline distT="0" distB="0" distL="0" distR="0" wp14:anchorId="2B247172" wp14:editId="7DCC2D61">
            <wp:extent cx="4635500" cy="274696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66">
                      <a:extLst>
                        <a:ext uri="{28A0092B-C50C-407E-A947-70E740481C1C}">
                          <a14:useLocalDpi xmlns:a14="http://schemas.microsoft.com/office/drawing/2010/main" val="0"/>
                        </a:ext>
                      </a:extLst>
                    </a:blip>
                    <a:stretch>
                      <a:fillRect/>
                    </a:stretch>
                  </pic:blipFill>
                  <pic:spPr>
                    <a:xfrm>
                      <a:off x="0" y="0"/>
                      <a:ext cx="4646593" cy="2753536"/>
                    </a:xfrm>
                    <a:prstGeom prst="rect">
                      <a:avLst/>
                    </a:prstGeom>
                  </pic:spPr>
                </pic:pic>
              </a:graphicData>
            </a:graphic>
          </wp:inline>
        </w:drawing>
      </w:r>
    </w:p>
    <w:p w14:paraId="3577EF55" w14:textId="77777777" w:rsidR="00343B2C" w:rsidRDefault="00343B2C" w:rsidP="00343B2C">
      <w:pPr>
        <w:jc w:val="center"/>
        <w:rPr>
          <w:rFonts w:ascii="Arial" w:hAnsi="Arial" w:cs="Arial"/>
        </w:rPr>
      </w:pPr>
    </w:p>
    <w:p w14:paraId="376D1E4A" w14:textId="77777777" w:rsidR="00992493" w:rsidRDefault="00992493" w:rsidP="00343B2C">
      <w:pPr>
        <w:jc w:val="center"/>
        <w:rPr>
          <w:rFonts w:ascii="Arial" w:hAnsi="Arial" w:cs="Arial"/>
        </w:rPr>
      </w:pPr>
    </w:p>
    <w:p w14:paraId="76DA228A" w14:textId="77777777" w:rsidR="00992493" w:rsidRPr="00CF4B9A" w:rsidRDefault="00992493" w:rsidP="00343B2C">
      <w:pPr>
        <w:jc w:val="center"/>
        <w:rPr>
          <w:rFonts w:ascii="Arial" w:hAnsi="Arial" w:cs="Arial"/>
        </w:rPr>
      </w:pPr>
    </w:p>
    <w:p w14:paraId="61AE5F3A" w14:textId="532E2C31" w:rsidR="000D2C08" w:rsidRPr="00CF4B9A" w:rsidRDefault="000D2C08" w:rsidP="008F38F6">
      <w:pPr>
        <w:spacing w:before="70"/>
        <w:ind w:left="540" w:right="607" w:firstLine="25"/>
        <w:jc w:val="center"/>
        <w:rPr>
          <w:rFonts w:ascii="Arial" w:hAnsi="Arial" w:cs="Arial"/>
          <w:b/>
          <w:sz w:val="32"/>
          <w:szCs w:val="32"/>
        </w:rPr>
      </w:pPr>
      <w:r w:rsidRPr="00CF4B9A">
        <w:rPr>
          <w:rFonts w:ascii="Arial" w:hAnsi="Arial" w:cs="Arial"/>
          <w:b/>
          <w:sz w:val="32"/>
          <w:szCs w:val="32"/>
        </w:rPr>
        <w:lastRenderedPageBreak/>
        <w:t>Welcome to the Master of Education (MEd)</w:t>
      </w:r>
      <w:r w:rsidR="008F38F6" w:rsidRPr="00CF4B9A">
        <w:rPr>
          <w:rFonts w:ascii="Arial" w:hAnsi="Arial" w:cs="Arial"/>
          <w:b/>
          <w:sz w:val="32"/>
          <w:szCs w:val="32"/>
        </w:rPr>
        <w:t xml:space="preserve"> </w:t>
      </w:r>
      <w:r w:rsidRPr="00CF4B9A">
        <w:rPr>
          <w:rFonts w:ascii="Arial" w:hAnsi="Arial" w:cs="Arial"/>
          <w:b/>
          <w:sz w:val="32"/>
          <w:szCs w:val="32"/>
        </w:rPr>
        <w:t xml:space="preserve">and Education Specialists (EdS) </w:t>
      </w:r>
      <w:r w:rsidR="008F38F6" w:rsidRPr="00CF4B9A">
        <w:rPr>
          <w:rFonts w:ascii="Arial" w:hAnsi="Arial" w:cs="Arial"/>
          <w:b/>
          <w:sz w:val="32"/>
          <w:szCs w:val="32"/>
        </w:rPr>
        <w:t xml:space="preserve">degree </w:t>
      </w:r>
      <w:r w:rsidRPr="00CF4B9A">
        <w:rPr>
          <w:rFonts w:ascii="Arial" w:hAnsi="Arial" w:cs="Arial"/>
          <w:b/>
          <w:sz w:val="32"/>
          <w:szCs w:val="32"/>
        </w:rPr>
        <w:t>program</w:t>
      </w:r>
      <w:r w:rsidR="008F38F6" w:rsidRPr="00CF4B9A">
        <w:rPr>
          <w:rFonts w:ascii="Arial" w:hAnsi="Arial" w:cs="Arial"/>
          <w:b/>
          <w:sz w:val="32"/>
          <w:szCs w:val="32"/>
        </w:rPr>
        <w:t>s</w:t>
      </w:r>
      <w:r w:rsidRPr="00CF4B9A">
        <w:rPr>
          <w:rFonts w:ascii="Arial" w:hAnsi="Arial" w:cs="Arial"/>
          <w:b/>
          <w:sz w:val="32"/>
          <w:szCs w:val="32"/>
        </w:rPr>
        <w:t xml:space="preserve"> in Curriculum and Instruction with Advanced Professional Specializations</w:t>
      </w:r>
      <w:r w:rsidR="008F38F6" w:rsidRPr="00CF4B9A">
        <w:rPr>
          <w:rFonts w:ascii="Arial" w:hAnsi="Arial" w:cs="Arial"/>
          <w:b/>
          <w:sz w:val="32"/>
          <w:szCs w:val="32"/>
        </w:rPr>
        <w:t xml:space="preserve"> </w:t>
      </w:r>
      <w:r w:rsidRPr="00CF4B9A">
        <w:rPr>
          <w:rFonts w:ascii="Arial" w:hAnsi="Arial" w:cs="Arial"/>
          <w:b/>
          <w:sz w:val="32"/>
          <w:szCs w:val="32"/>
        </w:rPr>
        <w:t>at</w:t>
      </w:r>
      <w:r w:rsidRPr="00CF4B9A">
        <w:rPr>
          <w:rFonts w:ascii="Arial" w:hAnsi="Arial" w:cs="Arial"/>
          <w:b/>
          <w:spacing w:val="-2"/>
          <w:sz w:val="32"/>
          <w:szCs w:val="32"/>
        </w:rPr>
        <w:t xml:space="preserve"> </w:t>
      </w:r>
      <w:r w:rsidRPr="00CF4B9A">
        <w:rPr>
          <w:rFonts w:ascii="Arial" w:hAnsi="Arial" w:cs="Arial"/>
          <w:b/>
          <w:sz w:val="32"/>
          <w:szCs w:val="32"/>
        </w:rPr>
        <w:t>National</w:t>
      </w:r>
      <w:r w:rsidRPr="00CF4B9A">
        <w:rPr>
          <w:rFonts w:ascii="Arial" w:hAnsi="Arial" w:cs="Arial"/>
          <w:b/>
          <w:spacing w:val="1"/>
          <w:sz w:val="32"/>
          <w:szCs w:val="32"/>
        </w:rPr>
        <w:t xml:space="preserve"> </w:t>
      </w:r>
      <w:r w:rsidRPr="00CF4B9A">
        <w:rPr>
          <w:rFonts w:ascii="Arial" w:hAnsi="Arial" w:cs="Arial"/>
          <w:b/>
          <w:sz w:val="32"/>
          <w:szCs w:val="32"/>
        </w:rPr>
        <w:t>Louis</w:t>
      </w:r>
      <w:r w:rsidRPr="00CF4B9A">
        <w:rPr>
          <w:rFonts w:ascii="Arial" w:hAnsi="Arial" w:cs="Arial"/>
          <w:b/>
          <w:spacing w:val="-1"/>
          <w:sz w:val="32"/>
          <w:szCs w:val="32"/>
        </w:rPr>
        <w:t xml:space="preserve"> </w:t>
      </w:r>
      <w:r w:rsidRPr="00CF4B9A">
        <w:rPr>
          <w:rFonts w:ascii="Arial" w:hAnsi="Arial" w:cs="Arial"/>
          <w:b/>
          <w:sz w:val="32"/>
          <w:szCs w:val="32"/>
        </w:rPr>
        <w:t>University!</w:t>
      </w:r>
    </w:p>
    <w:p w14:paraId="79881014" w14:textId="77777777" w:rsidR="000D2C08" w:rsidRPr="00CF4B9A" w:rsidRDefault="000D2C08" w:rsidP="000D2C08">
      <w:pPr>
        <w:pStyle w:val="BodyText"/>
        <w:spacing w:before="11"/>
        <w:rPr>
          <w:b/>
          <w:sz w:val="23"/>
        </w:rPr>
      </w:pPr>
    </w:p>
    <w:p w14:paraId="73DDD190" w14:textId="3942A030" w:rsidR="000D2C08" w:rsidRPr="00CF4B9A" w:rsidRDefault="000D2C08" w:rsidP="008F38F6">
      <w:pPr>
        <w:pStyle w:val="BodyText"/>
        <w:spacing w:line="360" w:lineRule="auto"/>
        <w:ind w:left="531" w:right="774"/>
      </w:pPr>
      <w:r w:rsidRPr="00CF4B9A">
        <w:t>We are pleased that you have decided to pursue your graduate studies with us. The purpose of this</w:t>
      </w:r>
      <w:r w:rsidRPr="00CF4B9A">
        <w:rPr>
          <w:spacing w:val="1"/>
        </w:rPr>
        <w:t xml:space="preserve"> </w:t>
      </w:r>
      <w:r w:rsidRPr="00CF4B9A">
        <w:t>handbook is to outline the university</w:t>
      </w:r>
      <w:r w:rsidRPr="00CF4B9A">
        <w:rPr>
          <w:spacing w:val="1"/>
        </w:rPr>
        <w:t xml:space="preserve"> </w:t>
      </w:r>
      <w:r w:rsidRPr="00CF4B9A">
        <w:t xml:space="preserve">courses, policies, procedures, and services related to the various available concentrations </w:t>
      </w:r>
      <w:r w:rsidR="004A33CF" w:rsidRPr="00CF4B9A">
        <w:t>leading</w:t>
      </w:r>
      <w:r w:rsidR="004A33CF">
        <w:t xml:space="preserve"> to an</w:t>
      </w:r>
      <w:r w:rsidR="004A33CF" w:rsidRPr="00CF4B9A">
        <w:t xml:space="preserve"> </w:t>
      </w:r>
      <w:r w:rsidRPr="00CF4B9A">
        <w:t>advanced degree in education.</w:t>
      </w:r>
    </w:p>
    <w:p w14:paraId="1FBD7CB9" w14:textId="77777777" w:rsidR="000D2C08" w:rsidRPr="00CF4B9A" w:rsidRDefault="000D2C08" w:rsidP="008F38F6">
      <w:pPr>
        <w:pStyle w:val="BodyText"/>
        <w:spacing w:before="11" w:line="360" w:lineRule="auto"/>
        <w:rPr>
          <w:sz w:val="21"/>
        </w:rPr>
      </w:pPr>
    </w:p>
    <w:p w14:paraId="43667EFA" w14:textId="6F712CD3" w:rsidR="000D2C08" w:rsidRPr="00CF4B9A" w:rsidRDefault="000D2C08" w:rsidP="008F38F6">
      <w:pPr>
        <w:pStyle w:val="BodyText"/>
        <w:spacing w:line="360" w:lineRule="auto"/>
        <w:ind w:left="531" w:right="774"/>
      </w:pPr>
      <w:r w:rsidRPr="00CF4B9A">
        <w:t>The faculty of the National College of Education is committed to providing a rich set of experiences</w:t>
      </w:r>
      <w:r w:rsidRPr="00CF4B9A">
        <w:rPr>
          <w:spacing w:val="1"/>
        </w:rPr>
        <w:t xml:space="preserve"> </w:t>
      </w:r>
      <w:r w:rsidRPr="00CF4B9A">
        <w:t>that will assist candidates in becoming even more successful and proficient teachers of all students. We expect this handbook</w:t>
      </w:r>
      <w:r w:rsidR="0090441F">
        <w:t xml:space="preserve"> </w:t>
      </w:r>
      <w:r w:rsidRPr="00CF4B9A">
        <w:rPr>
          <w:spacing w:val="-59"/>
        </w:rPr>
        <w:t xml:space="preserve"> </w:t>
      </w:r>
      <w:r w:rsidR="0090441F">
        <w:rPr>
          <w:spacing w:val="-59"/>
        </w:rPr>
        <w:t xml:space="preserve">  </w:t>
      </w:r>
      <w:r w:rsidRPr="00CF4B9A">
        <w:t>to be used in conjunction with information from the university faculty, academic advisors, the</w:t>
      </w:r>
      <w:r w:rsidRPr="00CF4B9A">
        <w:rPr>
          <w:spacing w:val="1"/>
        </w:rPr>
        <w:t xml:space="preserve"> </w:t>
      </w:r>
      <w:r w:rsidRPr="00CF4B9A">
        <w:t>Graduate Catalog, and the Student Guidebook and Calendar to guide advanced degree candidates and to</w:t>
      </w:r>
      <w:r w:rsidRPr="00CF4B9A">
        <w:rPr>
          <w:spacing w:val="1"/>
        </w:rPr>
        <w:t xml:space="preserve"> </w:t>
      </w:r>
      <w:r w:rsidRPr="00CF4B9A">
        <w:t>make the journey through National Louis University and the National College of Education valuable</w:t>
      </w:r>
      <w:r w:rsidRPr="00CF4B9A">
        <w:rPr>
          <w:spacing w:val="1"/>
        </w:rPr>
        <w:t xml:space="preserve"> </w:t>
      </w:r>
      <w:r w:rsidRPr="00CF4B9A">
        <w:t>and</w:t>
      </w:r>
      <w:r w:rsidRPr="00CF4B9A">
        <w:rPr>
          <w:spacing w:val="-1"/>
        </w:rPr>
        <w:t xml:space="preserve"> </w:t>
      </w:r>
      <w:r w:rsidRPr="00CF4B9A">
        <w:t>memorable.</w:t>
      </w:r>
    </w:p>
    <w:p w14:paraId="4E221862" w14:textId="77777777" w:rsidR="000D2C08" w:rsidRPr="00CF4B9A" w:rsidRDefault="000D2C08" w:rsidP="008F38F6">
      <w:pPr>
        <w:pStyle w:val="BodyText"/>
        <w:spacing w:line="360" w:lineRule="auto"/>
      </w:pPr>
    </w:p>
    <w:p w14:paraId="0D0E4018" w14:textId="6AF894C3" w:rsidR="000D2C08" w:rsidRPr="00CF4B9A" w:rsidRDefault="000D2C08" w:rsidP="008F38F6">
      <w:pPr>
        <w:pStyle w:val="BodyText"/>
        <w:spacing w:before="1" w:line="360" w:lineRule="auto"/>
        <w:ind w:left="532" w:right="607"/>
      </w:pPr>
      <w:r w:rsidRPr="00CF4B9A">
        <w:t xml:space="preserve">The focus of the CIAPS program is on the improved, increased, or newly attained knowledge of specific content areas that will benefit your students, your schools, and your districts. We are engaged in a profession with rapidly changing needs, opportunities, and identified needs of students. </w:t>
      </w:r>
      <w:r w:rsidRPr="00CF4B9A">
        <w:rPr>
          <w:spacing w:val="1"/>
        </w:rPr>
        <w:t xml:space="preserve"> </w:t>
      </w:r>
      <w:r w:rsidR="008F38F6" w:rsidRPr="00CF4B9A">
        <w:rPr>
          <w:b/>
        </w:rPr>
        <w:t>A c</w:t>
      </w:r>
      <w:r w:rsidRPr="00CF4B9A">
        <w:rPr>
          <w:b/>
        </w:rPr>
        <w:t>onstructivist, socio-cultural</w:t>
      </w:r>
      <w:r w:rsidR="008F38F6" w:rsidRPr="00CF4B9A">
        <w:rPr>
          <w:b/>
        </w:rPr>
        <w:t xml:space="preserve"> intersectional</w:t>
      </w:r>
      <w:r w:rsidRPr="00CF4B9A">
        <w:rPr>
          <w:b/>
        </w:rPr>
        <w:t>,</w:t>
      </w:r>
      <w:r w:rsidRPr="00CF4B9A">
        <w:rPr>
          <w:b/>
          <w:spacing w:val="1"/>
        </w:rPr>
        <w:t xml:space="preserve"> </w:t>
      </w:r>
      <w:r w:rsidR="008F38F6" w:rsidRPr="00CF4B9A">
        <w:rPr>
          <w:b/>
          <w:spacing w:val="1"/>
        </w:rPr>
        <w:t>culturally relevant and sustainable</w:t>
      </w:r>
      <w:r w:rsidRPr="00CF4B9A">
        <w:rPr>
          <w:b/>
        </w:rPr>
        <w:t xml:space="preserve">, and anti-racist philosophy </w:t>
      </w:r>
      <w:r w:rsidRPr="00CF4B9A">
        <w:t>guides the learning principles of all of our concentrations in the program</w:t>
      </w:r>
      <w:r w:rsidRPr="00CF4B9A">
        <w:rPr>
          <w:spacing w:val="1"/>
        </w:rPr>
        <w:t xml:space="preserve"> </w:t>
      </w:r>
      <w:r w:rsidRPr="00CF4B9A">
        <w:t>development, coursework, materials</w:t>
      </w:r>
      <w:r w:rsidR="0090441F">
        <w:t>.</w:t>
      </w:r>
      <w:r w:rsidRPr="00CF4B9A">
        <w:t xml:space="preserve"> and instructional methods.</w:t>
      </w:r>
      <w:r w:rsidRPr="00CF4B9A">
        <w:rPr>
          <w:spacing w:val="1"/>
        </w:rPr>
        <w:t xml:space="preserve"> </w:t>
      </w:r>
      <w:r w:rsidRPr="00CF4B9A">
        <w:t>We structure our concentrations to ensure</w:t>
      </w:r>
      <w:r w:rsidRPr="00CF4B9A">
        <w:rPr>
          <w:spacing w:val="1"/>
        </w:rPr>
        <w:t xml:space="preserve"> </w:t>
      </w:r>
      <w:r w:rsidRPr="00CF4B9A">
        <w:t>our</w:t>
      </w:r>
      <w:r w:rsidRPr="00CF4B9A">
        <w:rPr>
          <w:spacing w:val="-1"/>
        </w:rPr>
        <w:t xml:space="preserve"> </w:t>
      </w:r>
      <w:r w:rsidRPr="00CF4B9A">
        <w:t>graduates</w:t>
      </w:r>
      <w:r w:rsidRPr="00CF4B9A">
        <w:rPr>
          <w:spacing w:val="-1"/>
        </w:rPr>
        <w:t xml:space="preserve"> </w:t>
      </w:r>
      <w:r w:rsidRPr="00CF4B9A">
        <w:t>will</w:t>
      </w:r>
      <w:r w:rsidRPr="00CF4B9A">
        <w:rPr>
          <w:spacing w:val="-1"/>
        </w:rPr>
        <w:t xml:space="preserve"> </w:t>
      </w:r>
      <w:r w:rsidRPr="00CF4B9A">
        <w:t>have the</w:t>
      </w:r>
      <w:r w:rsidRPr="00CF4B9A">
        <w:rPr>
          <w:spacing w:val="-1"/>
        </w:rPr>
        <w:t xml:space="preserve"> </w:t>
      </w:r>
      <w:r w:rsidRPr="00CF4B9A">
        <w:t>tools</w:t>
      </w:r>
      <w:r w:rsidRPr="00CF4B9A">
        <w:rPr>
          <w:spacing w:val="-2"/>
        </w:rPr>
        <w:t xml:space="preserve"> </w:t>
      </w:r>
      <w:r w:rsidRPr="00CF4B9A">
        <w:t>to</w:t>
      </w:r>
      <w:r w:rsidRPr="00CF4B9A">
        <w:rPr>
          <w:spacing w:val="-2"/>
        </w:rPr>
        <w:t xml:space="preserve"> </w:t>
      </w:r>
      <w:r w:rsidRPr="00CF4B9A">
        <w:t>manifest</w:t>
      </w:r>
      <w:r w:rsidRPr="00CF4B9A">
        <w:rPr>
          <w:spacing w:val="-1"/>
        </w:rPr>
        <w:t xml:space="preserve"> deep content knowledge, </w:t>
      </w:r>
      <w:r w:rsidRPr="00CF4B9A">
        <w:t>equity</w:t>
      </w:r>
      <w:r w:rsidR="0090441F">
        <w:t>,</w:t>
      </w:r>
      <w:r w:rsidRPr="00CF4B9A">
        <w:rPr>
          <w:spacing w:val="-2"/>
        </w:rPr>
        <w:t xml:space="preserve"> </w:t>
      </w:r>
      <w:r w:rsidRPr="00CF4B9A">
        <w:t>and</w:t>
      </w:r>
      <w:r w:rsidRPr="00CF4B9A">
        <w:rPr>
          <w:spacing w:val="-1"/>
        </w:rPr>
        <w:t xml:space="preserve"> </w:t>
      </w:r>
      <w:r w:rsidRPr="00CF4B9A">
        <w:t>positive</w:t>
      </w:r>
      <w:r w:rsidRPr="00CF4B9A">
        <w:rPr>
          <w:spacing w:val="1"/>
        </w:rPr>
        <w:t xml:space="preserve"> </w:t>
      </w:r>
      <w:r w:rsidRPr="00CF4B9A">
        <w:t>change in teaching and learning.</w:t>
      </w:r>
      <w:r w:rsidR="00260114">
        <w:t xml:space="preserve">  We are committed to systems that honor and advance diversity, equity, inclusion, and anti-</w:t>
      </w:r>
      <w:r w:rsidR="00E261CC">
        <w:t>racist</w:t>
      </w:r>
      <w:r w:rsidR="00260114">
        <w:t xml:space="preserve"> teaching, learning and leading.</w:t>
      </w:r>
    </w:p>
    <w:p w14:paraId="76BDA00C" w14:textId="77777777" w:rsidR="000D2C08" w:rsidRPr="00CF4B9A" w:rsidRDefault="000D2C08" w:rsidP="008F38F6">
      <w:pPr>
        <w:pStyle w:val="BodyText"/>
        <w:spacing w:before="5" w:line="360" w:lineRule="auto"/>
        <w:rPr>
          <w:sz w:val="21"/>
        </w:rPr>
      </w:pPr>
    </w:p>
    <w:p w14:paraId="63B1E990" w14:textId="77777777" w:rsidR="000D2C08" w:rsidRPr="00CF4B9A" w:rsidRDefault="000D2C08" w:rsidP="008F38F6">
      <w:pPr>
        <w:spacing w:line="360" w:lineRule="auto"/>
        <w:rPr>
          <w:rFonts w:ascii="Arial" w:hAnsi="Arial" w:cs="Arial"/>
          <w:sz w:val="21"/>
        </w:rPr>
      </w:pPr>
    </w:p>
    <w:p w14:paraId="3B5A273C" w14:textId="43413366" w:rsidR="000D2C08" w:rsidRPr="00CF4B9A" w:rsidRDefault="000D2C08" w:rsidP="000D2C08">
      <w:pPr>
        <w:jc w:val="center"/>
        <w:rPr>
          <w:rFonts w:ascii="Arial" w:hAnsi="Arial" w:cs="Arial"/>
          <w:sz w:val="21"/>
        </w:rPr>
        <w:sectPr w:rsidR="000D2C08" w:rsidRPr="00CF4B9A" w:rsidSect="00025A38">
          <w:headerReference w:type="even" r:id="rId167"/>
          <w:headerReference w:type="default" r:id="rId168"/>
          <w:footerReference w:type="even" r:id="rId169"/>
          <w:footerReference w:type="default" r:id="rId170"/>
          <w:headerReference w:type="first" r:id="rId171"/>
          <w:footerReference w:type="first" r:id="rId172"/>
          <w:pgSz w:w="12240" w:h="15840"/>
          <w:pgMar w:top="1080" w:right="560" w:bottom="640" w:left="620" w:header="576" w:footer="448" w:gutter="0"/>
          <w:pgNumType w:start="1"/>
          <w:cols w:space="720"/>
          <w:titlePg/>
          <w:docGrid w:linePitch="326"/>
        </w:sectPr>
      </w:pPr>
    </w:p>
    <w:p w14:paraId="54F49AB1" w14:textId="77777777" w:rsidR="000D2C08" w:rsidRPr="00775285" w:rsidRDefault="000D2C08" w:rsidP="00CF4B9A">
      <w:pPr>
        <w:spacing w:before="22" w:line="360" w:lineRule="auto"/>
        <w:jc w:val="center"/>
        <w:rPr>
          <w:rFonts w:ascii="Arial" w:hAnsi="Arial" w:cs="Arial"/>
          <w:b/>
          <w:color w:val="2F5496" w:themeColor="accent1" w:themeShade="BF"/>
          <w:szCs w:val="22"/>
        </w:rPr>
      </w:pPr>
      <w:bookmarkStart w:id="7" w:name="Master_of_Arts_in_Teaching"/>
      <w:bookmarkEnd w:id="7"/>
      <w:r w:rsidRPr="00775285">
        <w:rPr>
          <w:rFonts w:ascii="Arial" w:hAnsi="Arial" w:cs="Arial"/>
          <w:b/>
          <w:color w:val="2F5496" w:themeColor="accent1" w:themeShade="BF"/>
          <w:szCs w:val="22"/>
        </w:rPr>
        <w:lastRenderedPageBreak/>
        <w:t>National Louis University / National College of Education</w:t>
      </w:r>
    </w:p>
    <w:p w14:paraId="237D2655" w14:textId="296CFB62" w:rsidR="000D2C08" w:rsidRPr="00775285" w:rsidRDefault="000D2C08" w:rsidP="00CF4B9A">
      <w:pPr>
        <w:spacing w:before="22" w:line="360" w:lineRule="auto"/>
        <w:jc w:val="center"/>
        <w:rPr>
          <w:rFonts w:ascii="Arial" w:hAnsi="Arial" w:cs="Arial"/>
          <w:b/>
          <w:color w:val="2F5496" w:themeColor="accent1" w:themeShade="BF"/>
          <w:szCs w:val="22"/>
        </w:rPr>
      </w:pPr>
      <w:r w:rsidRPr="00775285">
        <w:rPr>
          <w:rFonts w:ascii="Arial" w:hAnsi="Arial" w:cs="Arial"/>
          <w:b/>
          <w:color w:val="2F5496" w:themeColor="accent1" w:themeShade="BF"/>
          <w:szCs w:val="22"/>
        </w:rPr>
        <w:t>Conceptual Framework</w:t>
      </w:r>
    </w:p>
    <w:p w14:paraId="13345CEE" w14:textId="77777777" w:rsidR="000D2C08" w:rsidRPr="00CF4B9A" w:rsidRDefault="000D2C08" w:rsidP="00CF4B9A">
      <w:pPr>
        <w:pStyle w:val="BodyText"/>
        <w:spacing w:before="9" w:line="360" w:lineRule="auto"/>
        <w:rPr>
          <w:b/>
        </w:rPr>
      </w:pPr>
      <w:bookmarkStart w:id="8" w:name="NCE_CONCEPTUAL_FRAMEWORK"/>
      <w:bookmarkEnd w:id="8"/>
    </w:p>
    <w:p w14:paraId="5ADDC5F7" w14:textId="77777777" w:rsidR="000D2C08" w:rsidRPr="00CF4B9A" w:rsidRDefault="000D2C08" w:rsidP="00CF4B9A">
      <w:pPr>
        <w:spacing w:before="1" w:line="360" w:lineRule="auto"/>
        <w:ind w:left="632"/>
        <w:rPr>
          <w:rFonts w:ascii="Arial" w:hAnsi="Arial" w:cs="Arial"/>
          <w:i/>
          <w:sz w:val="22"/>
          <w:szCs w:val="22"/>
        </w:rPr>
      </w:pPr>
      <w:r w:rsidRPr="00CF4B9A">
        <w:rPr>
          <w:rFonts w:ascii="Arial" w:hAnsi="Arial" w:cs="Arial"/>
          <w:i/>
          <w:sz w:val="22"/>
          <w:szCs w:val="22"/>
        </w:rPr>
        <w:t>A</w:t>
      </w:r>
      <w:r w:rsidRPr="00CF4B9A">
        <w:rPr>
          <w:rFonts w:ascii="Arial" w:hAnsi="Arial" w:cs="Arial"/>
          <w:i/>
          <w:spacing w:val="-14"/>
          <w:sz w:val="22"/>
          <w:szCs w:val="22"/>
        </w:rPr>
        <w:t xml:space="preserve"> </w:t>
      </w:r>
      <w:r w:rsidRPr="00CF4B9A">
        <w:rPr>
          <w:rFonts w:ascii="Arial" w:hAnsi="Arial" w:cs="Arial"/>
          <w:i/>
          <w:sz w:val="22"/>
          <w:szCs w:val="22"/>
        </w:rPr>
        <w:t>Professional</w:t>
      </w:r>
      <w:r w:rsidRPr="00CF4B9A">
        <w:rPr>
          <w:rFonts w:ascii="Arial" w:hAnsi="Arial" w:cs="Arial"/>
          <w:i/>
          <w:spacing w:val="-11"/>
          <w:sz w:val="22"/>
          <w:szCs w:val="22"/>
        </w:rPr>
        <w:t xml:space="preserve"> </w:t>
      </w:r>
      <w:r w:rsidRPr="00CF4B9A">
        <w:rPr>
          <w:rFonts w:ascii="Arial" w:hAnsi="Arial" w:cs="Arial"/>
          <w:i/>
          <w:sz w:val="22"/>
          <w:szCs w:val="22"/>
        </w:rPr>
        <w:t>Community</w:t>
      </w:r>
      <w:r w:rsidRPr="00CF4B9A">
        <w:rPr>
          <w:rFonts w:ascii="Arial" w:hAnsi="Arial" w:cs="Arial"/>
          <w:i/>
          <w:spacing w:val="-10"/>
          <w:sz w:val="22"/>
          <w:szCs w:val="22"/>
        </w:rPr>
        <w:t xml:space="preserve"> </w:t>
      </w:r>
      <w:r w:rsidRPr="00CF4B9A">
        <w:rPr>
          <w:rFonts w:ascii="Arial" w:hAnsi="Arial" w:cs="Arial"/>
          <w:i/>
          <w:sz w:val="22"/>
          <w:szCs w:val="22"/>
        </w:rPr>
        <w:t>Advocating</w:t>
      </w:r>
      <w:r w:rsidRPr="00CF4B9A">
        <w:rPr>
          <w:rFonts w:ascii="Arial" w:hAnsi="Arial" w:cs="Arial"/>
          <w:i/>
          <w:spacing w:val="-14"/>
          <w:sz w:val="22"/>
          <w:szCs w:val="22"/>
        </w:rPr>
        <w:t xml:space="preserve"> </w:t>
      </w:r>
      <w:r w:rsidRPr="00CF4B9A">
        <w:rPr>
          <w:rFonts w:ascii="Arial" w:hAnsi="Arial" w:cs="Arial"/>
          <w:i/>
          <w:sz w:val="22"/>
          <w:szCs w:val="22"/>
        </w:rPr>
        <w:t>for</w:t>
      </w:r>
      <w:r w:rsidRPr="00CF4B9A">
        <w:rPr>
          <w:rFonts w:ascii="Arial" w:hAnsi="Arial" w:cs="Arial"/>
          <w:i/>
          <w:spacing w:val="-12"/>
          <w:sz w:val="22"/>
          <w:szCs w:val="22"/>
        </w:rPr>
        <w:t xml:space="preserve"> </w:t>
      </w:r>
      <w:r w:rsidRPr="00CF4B9A">
        <w:rPr>
          <w:rFonts w:ascii="Arial" w:hAnsi="Arial" w:cs="Arial"/>
          <w:i/>
          <w:sz w:val="22"/>
          <w:szCs w:val="22"/>
        </w:rPr>
        <w:t>All</w:t>
      </w:r>
      <w:r w:rsidRPr="00CF4B9A">
        <w:rPr>
          <w:rFonts w:ascii="Arial" w:hAnsi="Arial" w:cs="Arial"/>
          <w:i/>
          <w:spacing w:val="-13"/>
          <w:sz w:val="22"/>
          <w:szCs w:val="22"/>
        </w:rPr>
        <w:t xml:space="preserve"> </w:t>
      </w:r>
      <w:r w:rsidRPr="00CF4B9A">
        <w:rPr>
          <w:rFonts w:ascii="Arial" w:hAnsi="Arial" w:cs="Arial"/>
          <w:i/>
          <w:sz w:val="22"/>
          <w:szCs w:val="22"/>
        </w:rPr>
        <w:t>Learners</w:t>
      </w:r>
    </w:p>
    <w:p w14:paraId="090074B8" w14:textId="77777777" w:rsidR="000D2C08" w:rsidRPr="00CF4B9A" w:rsidRDefault="000D2C08" w:rsidP="00CF4B9A">
      <w:pPr>
        <w:pStyle w:val="BodyText"/>
        <w:spacing w:before="2" w:line="360" w:lineRule="auto"/>
        <w:rPr>
          <w:i/>
        </w:rPr>
      </w:pPr>
    </w:p>
    <w:p w14:paraId="718A5E1A" w14:textId="135A8802" w:rsidR="000D2C08" w:rsidRPr="00CF4B9A" w:rsidRDefault="000D2C08" w:rsidP="00CF4B9A">
      <w:pPr>
        <w:pStyle w:val="BodyText"/>
        <w:spacing w:line="360" w:lineRule="auto"/>
        <w:ind w:left="632" w:right="1020"/>
      </w:pPr>
      <w:r w:rsidRPr="00CF4B9A">
        <w:t>NCE</w:t>
      </w:r>
      <w:r w:rsidRPr="00CF4B9A">
        <w:rPr>
          <w:spacing w:val="-10"/>
        </w:rPr>
        <w:t xml:space="preserve"> </w:t>
      </w:r>
      <w:r w:rsidRPr="00CF4B9A">
        <w:t>Faculty</w:t>
      </w:r>
      <w:r w:rsidRPr="00CF4B9A">
        <w:rPr>
          <w:spacing w:val="-13"/>
        </w:rPr>
        <w:t xml:space="preserve"> </w:t>
      </w:r>
      <w:r w:rsidRPr="00CF4B9A">
        <w:t>and</w:t>
      </w:r>
      <w:r w:rsidRPr="00CF4B9A">
        <w:rPr>
          <w:spacing w:val="-10"/>
        </w:rPr>
        <w:t xml:space="preserve"> </w:t>
      </w:r>
      <w:r w:rsidRPr="00CF4B9A">
        <w:t>candidates</w:t>
      </w:r>
      <w:r w:rsidRPr="00CF4B9A">
        <w:rPr>
          <w:spacing w:val="-6"/>
        </w:rPr>
        <w:t xml:space="preserve"> </w:t>
      </w:r>
      <w:r w:rsidRPr="00CF4B9A">
        <w:t>use</w:t>
      </w:r>
      <w:r w:rsidRPr="00CF4B9A">
        <w:rPr>
          <w:spacing w:val="-6"/>
        </w:rPr>
        <w:t xml:space="preserve"> </w:t>
      </w:r>
      <w:r w:rsidRPr="00CF4B9A">
        <w:t>scholarly</w:t>
      </w:r>
      <w:r w:rsidRPr="00CF4B9A">
        <w:rPr>
          <w:spacing w:val="-7"/>
        </w:rPr>
        <w:t xml:space="preserve"> </w:t>
      </w:r>
      <w:r w:rsidRPr="00CF4B9A">
        <w:t>habits</w:t>
      </w:r>
      <w:r w:rsidRPr="00CF4B9A">
        <w:rPr>
          <w:spacing w:val="-11"/>
        </w:rPr>
        <w:t xml:space="preserve"> </w:t>
      </w:r>
      <w:r w:rsidRPr="00CF4B9A">
        <w:t>of</w:t>
      </w:r>
      <w:r w:rsidRPr="00CF4B9A">
        <w:rPr>
          <w:spacing w:val="-3"/>
        </w:rPr>
        <w:t xml:space="preserve"> </w:t>
      </w:r>
      <w:r w:rsidRPr="00CF4B9A">
        <w:t>mind</w:t>
      </w:r>
      <w:r w:rsidRPr="00CF4B9A">
        <w:rPr>
          <w:spacing w:val="-10"/>
        </w:rPr>
        <w:t xml:space="preserve"> </w:t>
      </w:r>
      <w:r w:rsidRPr="00CF4B9A">
        <w:t>and</w:t>
      </w:r>
      <w:r w:rsidRPr="00CF4B9A">
        <w:rPr>
          <w:spacing w:val="-11"/>
        </w:rPr>
        <w:t xml:space="preserve"> </w:t>
      </w:r>
      <w:r w:rsidRPr="00CF4B9A">
        <w:t>methods</w:t>
      </w:r>
      <w:r w:rsidRPr="00CF4B9A">
        <w:rPr>
          <w:spacing w:val="-7"/>
        </w:rPr>
        <w:t xml:space="preserve"> </w:t>
      </w:r>
      <w:r w:rsidRPr="00CF4B9A">
        <w:t>of</w:t>
      </w:r>
      <w:r w:rsidRPr="00CF4B9A">
        <w:rPr>
          <w:spacing w:val="-5"/>
        </w:rPr>
        <w:t xml:space="preserve"> </w:t>
      </w:r>
      <w:r w:rsidRPr="00CF4B9A">
        <w:t>inquiry</w:t>
      </w:r>
      <w:r w:rsidRPr="00CF4B9A">
        <w:rPr>
          <w:spacing w:val="-12"/>
        </w:rPr>
        <w:t xml:space="preserve"> </w:t>
      </w:r>
      <w:r w:rsidRPr="00CF4B9A">
        <w:t>in</w:t>
      </w:r>
      <w:r w:rsidRPr="00CF4B9A">
        <w:rPr>
          <w:spacing w:val="-9"/>
        </w:rPr>
        <w:t xml:space="preserve"> </w:t>
      </w:r>
      <w:r w:rsidRPr="00CF4B9A">
        <w:t>order</w:t>
      </w:r>
      <w:r w:rsidRPr="00CF4B9A">
        <w:rPr>
          <w:spacing w:val="-8"/>
        </w:rPr>
        <w:t xml:space="preserve"> </w:t>
      </w:r>
      <w:r w:rsidRPr="00CF4B9A">
        <w:t>to</w:t>
      </w:r>
      <w:r w:rsidRPr="00CF4B9A">
        <w:rPr>
          <w:spacing w:val="-9"/>
        </w:rPr>
        <w:t xml:space="preserve"> </w:t>
      </w:r>
      <w:r w:rsidRPr="00CF4B9A">
        <w:t>affect</w:t>
      </w:r>
      <w:r w:rsidR="00CF4B9A">
        <w:t xml:space="preserve"> </w:t>
      </w:r>
      <w:r w:rsidRPr="00CF4B9A">
        <w:rPr>
          <w:spacing w:val="-58"/>
        </w:rPr>
        <w:t xml:space="preserve"> </w:t>
      </w:r>
      <w:r w:rsidR="00CF4B9A">
        <w:t>p-K</w:t>
      </w:r>
      <w:r w:rsidRPr="00CF4B9A">
        <w:t>-12</w:t>
      </w:r>
      <w:r w:rsidRPr="00CF4B9A">
        <w:rPr>
          <w:spacing w:val="-10"/>
        </w:rPr>
        <w:t xml:space="preserve"> </w:t>
      </w:r>
      <w:r w:rsidR="00CF4B9A">
        <w:rPr>
          <w:spacing w:val="-10"/>
        </w:rPr>
        <w:t xml:space="preserve">as well as post-secondary </w:t>
      </w:r>
      <w:r w:rsidRPr="00CF4B9A">
        <w:t>student</w:t>
      </w:r>
      <w:r w:rsidRPr="00CF4B9A">
        <w:rPr>
          <w:spacing w:val="-7"/>
        </w:rPr>
        <w:t xml:space="preserve"> </w:t>
      </w:r>
      <w:r w:rsidRPr="00CF4B9A">
        <w:t>learning</w:t>
      </w:r>
      <w:r w:rsidRPr="00CF4B9A">
        <w:rPr>
          <w:spacing w:val="-7"/>
        </w:rPr>
        <w:t xml:space="preserve"> </w:t>
      </w:r>
      <w:r w:rsidRPr="00CF4B9A">
        <w:t>by:</w:t>
      </w:r>
    </w:p>
    <w:p w14:paraId="6449128A" w14:textId="77777777" w:rsidR="000D2C08" w:rsidRPr="00CF4B9A" w:rsidRDefault="000D2C08" w:rsidP="00CF4B9A">
      <w:pPr>
        <w:pStyle w:val="BodyText"/>
        <w:spacing w:before="6" w:line="360" w:lineRule="auto"/>
      </w:pPr>
    </w:p>
    <w:p w14:paraId="62592527" w14:textId="77777777" w:rsidR="000D2C08" w:rsidRPr="00CF4B9A" w:rsidRDefault="000D2C08" w:rsidP="00CF4B9A">
      <w:pPr>
        <w:pStyle w:val="ListParagraph"/>
        <w:numPr>
          <w:ilvl w:val="0"/>
          <w:numId w:val="1"/>
        </w:numPr>
        <w:tabs>
          <w:tab w:val="left" w:pos="1352"/>
          <w:tab w:val="left" w:pos="1353"/>
        </w:tabs>
        <w:spacing w:before="1" w:line="360" w:lineRule="auto"/>
        <w:ind w:hanging="361"/>
      </w:pPr>
      <w:r w:rsidRPr="00CF4B9A">
        <w:rPr>
          <w:spacing w:val="-1"/>
        </w:rPr>
        <w:t>Envisioning,</w:t>
      </w:r>
      <w:r w:rsidRPr="00CF4B9A">
        <w:rPr>
          <w:spacing w:val="-13"/>
        </w:rPr>
        <w:t xml:space="preserve"> </w:t>
      </w:r>
      <w:r w:rsidRPr="00CF4B9A">
        <w:rPr>
          <w:spacing w:val="-1"/>
        </w:rPr>
        <w:t>articulating,</w:t>
      </w:r>
      <w:r w:rsidRPr="00CF4B9A">
        <w:rPr>
          <w:spacing w:val="-14"/>
        </w:rPr>
        <w:t xml:space="preserve"> </w:t>
      </w:r>
      <w:r w:rsidRPr="00CF4B9A">
        <w:rPr>
          <w:spacing w:val="-1"/>
        </w:rPr>
        <w:t>and</w:t>
      </w:r>
      <w:r w:rsidRPr="00CF4B9A">
        <w:rPr>
          <w:spacing w:val="-11"/>
        </w:rPr>
        <w:t xml:space="preserve"> </w:t>
      </w:r>
      <w:r w:rsidRPr="00CF4B9A">
        <w:rPr>
          <w:spacing w:val="-1"/>
        </w:rPr>
        <w:t>modeling</w:t>
      </w:r>
      <w:r w:rsidRPr="00CF4B9A">
        <w:rPr>
          <w:spacing w:val="-10"/>
        </w:rPr>
        <w:t xml:space="preserve"> </w:t>
      </w:r>
      <w:r w:rsidRPr="00CF4B9A">
        <w:t>democratic</w:t>
      </w:r>
      <w:r w:rsidRPr="00CF4B9A">
        <w:rPr>
          <w:spacing w:val="-13"/>
        </w:rPr>
        <w:t xml:space="preserve"> </w:t>
      </w:r>
      <w:r w:rsidRPr="00CF4B9A">
        <w:t>and</w:t>
      </w:r>
      <w:r w:rsidRPr="00CF4B9A">
        <w:rPr>
          <w:spacing w:val="-11"/>
        </w:rPr>
        <w:t xml:space="preserve"> </w:t>
      </w:r>
      <w:r w:rsidRPr="00CF4B9A">
        <w:t>progressive</w:t>
      </w:r>
      <w:r w:rsidRPr="00CF4B9A">
        <w:rPr>
          <w:spacing w:val="-11"/>
        </w:rPr>
        <w:t xml:space="preserve"> </w:t>
      </w:r>
      <w:r w:rsidRPr="00CF4B9A">
        <w:t>education</w:t>
      </w:r>
    </w:p>
    <w:p w14:paraId="10F32E06" w14:textId="77777777" w:rsidR="000D2C08" w:rsidRPr="00CF4B9A" w:rsidRDefault="000D2C08" w:rsidP="00CF4B9A">
      <w:pPr>
        <w:pStyle w:val="ListParagraph"/>
        <w:numPr>
          <w:ilvl w:val="0"/>
          <w:numId w:val="1"/>
        </w:numPr>
        <w:tabs>
          <w:tab w:val="left" w:pos="1352"/>
          <w:tab w:val="left" w:pos="1353"/>
        </w:tabs>
        <w:spacing w:line="360" w:lineRule="auto"/>
        <w:ind w:hanging="361"/>
      </w:pPr>
      <w:r w:rsidRPr="00CF4B9A">
        <w:rPr>
          <w:spacing w:val="-1"/>
        </w:rPr>
        <w:t>Designing</w:t>
      </w:r>
      <w:r w:rsidRPr="00CF4B9A">
        <w:rPr>
          <w:spacing w:val="-10"/>
        </w:rPr>
        <w:t xml:space="preserve"> </w:t>
      </w:r>
      <w:r w:rsidRPr="00CF4B9A">
        <w:rPr>
          <w:spacing w:val="-1"/>
        </w:rPr>
        <w:t>powerful</w:t>
      </w:r>
      <w:r w:rsidRPr="00CF4B9A">
        <w:rPr>
          <w:spacing w:val="-13"/>
        </w:rPr>
        <w:t xml:space="preserve"> </w:t>
      </w:r>
      <w:r w:rsidRPr="00CF4B9A">
        <w:rPr>
          <w:spacing w:val="-1"/>
        </w:rPr>
        <w:t>learning</w:t>
      </w:r>
      <w:r w:rsidRPr="00CF4B9A">
        <w:rPr>
          <w:spacing w:val="-10"/>
        </w:rPr>
        <w:t xml:space="preserve"> </w:t>
      </w:r>
      <w:r w:rsidRPr="00CF4B9A">
        <w:t>environments</w:t>
      </w:r>
      <w:r w:rsidRPr="00CF4B9A">
        <w:rPr>
          <w:spacing w:val="-12"/>
        </w:rPr>
        <w:t xml:space="preserve"> </w:t>
      </w:r>
      <w:r w:rsidRPr="00CF4B9A">
        <w:t>that:</w:t>
      </w:r>
    </w:p>
    <w:p w14:paraId="5C396263" w14:textId="77777777" w:rsidR="000D2C08" w:rsidRPr="00CF4B9A" w:rsidRDefault="000D2C08" w:rsidP="00CF4B9A">
      <w:pPr>
        <w:pStyle w:val="ListParagraph"/>
        <w:numPr>
          <w:ilvl w:val="1"/>
          <w:numId w:val="1"/>
        </w:numPr>
        <w:tabs>
          <w:tab w:val="left" w:pos="2073"/>
        </w:tabs>
        <w:spacing w:line="360" w:lineRule="auto"/>
        <w:ind w:hanging="361"/>
      </w:pPr>
      <w:r w:rsidRPr="00CF4B9A">
        <w:rPr>
          <w:spacing w:val="-1"/>
        </w:rPr>
        <w:t>integrate</w:t>
      </w:r>
      <w:r w:rsidRPr="00CF4B9A">
        <w:rPr>
          <w:spacing w:val="-14"/>
        </w:rPr>
        <w:t xml:space="preserve"> </w:t>
      </w:r>
      <w:r w:rsidRPr="00CF4B9A">
        <w:rPr>
          <w:spacing w:val="-1"/>
        </w:rPr>
        <w:t>appropriate</w:t>
      </w:r>
      <w:r w:rsidRPr="00CF4B9A">
        <w:rPr>
          <w:spacing w:val="-15"/>
        </w:rPr>
        <w:t xml:space="preserve"> </w:t>
      </w:r>
      <w:r w:rsidRPr="00CF4B9A">
        <w:rPr>
          <w:spacing w:val="-1"/>
        </w:rPr>
        <w:t>technologies</w:t>
      </w:r>
    </w:p>
    <w:p w14:paraId="20805160" w14:textId="77777777" w:rsidR="000D2C08" w:rsidRPr="00CF4B9A" w:rsidRDefault="000D2C08" w:rsidP="00CF4B9A">
      <w:pPr>
        <w:pStyle w:val="ListParagraph"/>
        <w:numPr>
          <w:ilvl w:val="1"/>
          <w:numId w:val="1"/>
        </w:numPr>
        <w:tabs>
          <w:tab w:val="left" w:pos="2073"/>
        </w:tabs>
        <w:spacing w:line="360" w:lineRule="auto"/>
        <w:ind w:hanging="361"/>
      </w:pPr>
      <w:r w:rsidRPr="00CF4B9A">
        <w:rPr>
          <w:spacing w:val="-1"/>
        </w:rPr>
        <w:t>utilize</w:t>
      </w:r>
      <w:r w:rsidRPr="00CF4B9A">
        <w:rPr>
          <w:spacing w:val="-13"/>
        </w:rPr>
        <w:t xml:space="preserve"> </w:t>
      </w:r>
      <w:r w:rsidRPr="00CF4B9A">
        <w:rPr>
          <w:spacing w:val="-1"/>
        </w:rPr>
        <w:t>multiple</w:t>
      </w:r>
      <w:r w:rsidRPr="00CF4B9A">
        <w:rPr>
          <w:spacing w:val="-10"/>
        </w:rPr>
        <w:t xml:space="preserve"> </w:t>
      </w:r>
      <w:r w:rsidRPr="00CF4B9A">
        <w:rPr>
          <w:spacing w:val="-1"/>
        </w:rPr>
        <w:t>meaningful</w:t>
      </w:r>
      <w:r w:rsidRPr="00CF4B9A">
        <w:rPr>
          <w:spacing w:val="-11"/>
        </w:rPr>
        <w:t xml:space="preserve"> </w:t>
      </w:r>
      <w:r w:rsidRPr="00CF4B9A">
        <w:t>assessments</w:t>
      </w:r>
    </w:p>
    <w:p w14:paraId="75BE8871" w14:textId="77777777" w:rsidR="000D2C08" w:rsidRPr="00CF4B9A" w:rsidRDefault="000D2C08" w:rsidP="00CF4B9A">
      <w:pPr>
        <w:pStyle w:val="ListParagraph"/>
        <w:numPr>
          <w:ilvl w:val="1"/>
          <w:numId w:val="1"/>
        </w:numPr>
        <w:tabs>
          <w:tab w:val="left" w:pos="2073"/>
        </w:tabs>
        <w:spacing w:line="360" w:lineRule="auto"/>
        <w:ind w:hanging="361"/>
      </w:pPr>
      <w:r w:rsidRPr="00CF4B9A">
        <w:rPr>
          <w:spacing w:val="-1"/>
        </w:rPr>
        <w:t>enable</w:t>
      </w:r>
      <w:r w:rsidRPr="00CF4B9A">
        <w:rPr>
          <w:spacing w:val="-13"/>
        </w:rPr>
        <w:t xml:space="preserve"> </w:t>
      </w:r>
      <w:r w:rsidRPr="00CF4B9A">
        <w:rPr>
          <w:spacing w:val="-1"/>
        </w:rPr>
        <w:t>self-directed</w:t>
      </w:r>
      <w:r w:rsidRPr="00CF4B9A">
        <w:rPr>
          <w:spacing w:val="-9"/>
        </w:rPr>
        <w:t xml:space="preserve"> </w:t>
      </w:r>
      <w:r w:rsidRPr="00CF4B9A">
        <w:rPr>
          <w:spacing w:val="-1"/>
        </w:rPr>
        <w:t>learning</w:t>
      </w:r>
    </w:p>
    <w:p w14:paraId="29855C93" w14:textId="77777777" w:rsidR="000D2C08" w:rsidRPr="00CF4B9A" w:rsidRDefault="000D2C08" w:rsidP="00CF4B9A">
      <w:pPr>
        <w:pStyle w:val="ListParagraph"/>
        <w:numPr>
          <w:ilvl w:val="0"/>
          <w:numId w:val="1"/>
        </w:numPr>
        <w:tabs>
          <w:tab w:val="left" w:pos="1352"/>
          <w:tab w:val="left" w:pos="1353"/>
        </w:tabs>
        <w:spacing w:before="4" w:line="360" w:lineRule="auto"/>
        <w:ind w:right="1662"/>
      </w:pPr>
      <w:r w:rsidRPr="00CF4B9A">
        <w:rPr>
          <w:spacing w:val="-1"/>
        </w:rPr>
        <w:t>Working</w:t>
      </w:r>
      <w:r w:rsidRPr="00CF4B9A">
        <w:rPr>
          <w:spacing w:val="-12"/>
        </w:rPr>
        <w:t xml:space="preserve"> </w:t>
      </w:r>
      <w:r w:rsidRPr="00CF4B9A">
        <w:t>collaboratively</w:t>
      </w:r>
      <w:r w:rsidRPr="00CF4B9A">
        <w:rPr>
          <w:spacing w:val="-15"/>
        </w:rPr>
        <w:t xml:space="preserve"> </w:t>
      </w:r>
      <w:r w:rsidRPr="00CF4B9A">
        <w:t>in</w:t>
      </w:r>
      <w:r w:rsidRPr="00CF4B9A">
        <w:rPr>
          <w:spacing w:val="-11"/>
        </w:rPr>
        <w:t xml:space="preserve"> </w:t>
      </w:r>
      <w:r w:rsidRPr="00CF4B9A">
        <w:t>diverse</w:t>
      </w:r>
      <w:r w:rsidRPr="00CF4B9A">
        <w:rPr>
          <w:spacing w:val="-12"/>
        </w:rPr>
        <w:t xml:space="preserve"> </w:t>
      </w:r>
      <w:r w:rsidRPr="00CF4B9A">
        <w:t>communities</w:t>
      </w:r>
      <w:r w:rsidRPr="00CF4B9A">
        <w:rPr>
          <w:spacing w:val="-13"/>
        </w:rPr>
        <w:t xml:space="preserve"> </w:t>
      </w:r>
      <w:r w:rsidRPr="00CF4B9A">
        <w:t>and</w:t>
      </w:r>
      <w:r w:rsidRPr="00CF4B9A">
        <w:rPr>
          <w:spacing w:val="-8"/>
        </w:rPr>
        <w:t xml:space="preserve"> </w:t>
      </w:r>
      <w:r w:rsidRPr="00CF4B9A">
        <w:t>with</w:t>
      </w:r>
      <w:r w:rsidRPr="00CF4B9A">
        <w:rPr>
          <w:spacing w:val="-14"/>
        </w:rPr>
        <w:t xml:space="preserve"> </w:t>
      </w:r>
      <w:r w:rsidRPr="00CF4B9A">
        <w:t>diverse</w:t>
      </w:r>
      <w:r w:rsidRPr="00CF4B9A">
        <w:rPr>
          <w:spacing w:val="-11"/>
        </w:rPr>
        <w:t xml:space="preserve"> </w:t>
      </w:r>
      <w:r w:rsidRPr="00CF4B9A">
        <w:t>learners</w:t>
      </w:r>
      <w:r w:rsidRPr="00CF4B9A">
        <w:rPr>
          <w:spacing w:val="-13"/>
        </w:rPr>
        <w:t xml:space="preserve"> </w:t>
      </w:r>
      <w:r w:rsidRPr="00CF4B9A">
        <w:t>to</w:t>
      </w:r>
      <w:r w:rsidRPr="00CF4B9A">
        <w:rPr>
          <w:spacing w:val="-11"/>
        </w:rPr>
        <w:t xml:space="preserve"> </w:t>
      </w:r>
      <w:r w:rsidRPr="00CF4B9A">
        <w:t>achieve</w:t>
      </w:r>
      <w:r w:rsidRPr="00CF4B9A">
        <w:rPr>
          <w:spacing w:val="-59"/>
        </w:rPr>
        <w:t xml:space="preserve"> </w:t>
      </w:r>
      <w:r w:rsidRPr="00CF4B9A">
        <w:t>learning</w:t>
      </w:r>
      <w:r w:rsidRPr="00CF4B9A">
        <w:rPr>
          <w:spacing w:val="-15"/>
        </w:rPr>
        <w:t xml:space="preserve"> </w:t>
      </w:r>
      <w:r w:rsidRPr="00CF4B9A">
        <w:t>goals</w:t>
      </w:r>
    </w:p>
    <w:p w14:paraId="54FD29E3" w14:textId="364EA947" w:rsidR="000D2C08" w:rsidRPr="00CF4B9A" w:rsidRDefault="000D2C08" w:rsidP="00CF4B9A">
      <w:pPr>
        <w:pStyle w:val="ListParagraph"/>
        <w:numPr>
          <w:ilvl w:val="0"/>
          <w:numId w:val="1"/>
        </w:numPr>
        <w:tabs>
          <w:tab w:val="left" w:pos="1352"/>
          <w:tab w:val="left" w:pos="1353"/>
        </w:tabs>
        <w:spacing w:before="17" w:line="360" w:lineRule="auto"/>
        <w:ind w:right="1439"/>
      </w:pPr>
      <w:r w:rsidRPr="00CF4B9A">
        <w:rPr>
          <w:spacing w:val="-1"/>
        </w:rPr>
        <w:t>Advocating</w:t>
      </w:r>
      <w:r w:rsidRPr="00CF4B9A">
        <w:rPr>
          <w:spacing w:val="-12"/>
        </w:rPr>
        <w:t xml:space="preserve"> </w:t>
      </w:r>
      <w:r w:rsidRPr="00CF4B9A">
        <w:rPr>
          <w:spacing w:val="-1"/>
        </w:rPr>
        <w:t>for</w:t>
      </w:r>
      <w:r w:rsidRPr="00CF4B9A">
        <w:rPr>
          <w:spacing w:val="-11"/>
        </w:rPr>
        <w:t xml:space="preserve"> </w:t>
      </w:r>
      <w:r w:rsidRPr="00CF4B9A">
        <w:rPr>
          <w:spacing w:val="-1"/>
        </w:rPr>
        <w:t>democratic</w:t>
      </w:r>
      <w:r w:rsidRPr="00CF4B9A">
        <w:rPr>
          <w:spacing w:val="-9"/>
        </w:rPr>
        <w:t xml:space="preserve"> </w:t>
      </w:r>
      <w:r w:rsidRPr="00CF4B9A">
        <w:t>values,</w:t>
      </w:r>
      <w:r w:rsidRPr="00CF4B9A">
        <w:rPr>
          <w:spacing w:val="-11"/>
        </w:rPr>
        <w:t xml:space="preserve"> </w:t>
      </w:r>
      <w:r w:rsidRPr="00CF4B9A">
        <w:t>equity,</w:t>
      </w:r>
      <w:r w:rsidRPr="00CF4B9A">
        <w:rPr>
          <w:spacing w:val="-11"/>
        </w:rPr>
        <w:t xml:space="preserve"> </w:t>
      </w:r>
      <w:r w:rsidRPr="00CF4B9A">
        <w:t>access</w:t>
      </w:r>
      <w:r w:rsidRPr="00CF4B9A">
        <w:rPr>
          <w:spacing w:val="-12"/>
        </w:rPr>
        <w:t xml:space="preserve"> </w:t>
      </w:r>
      <w:r w:rsidRPr="00CF4B9A">
        <w:t>and</w:t>
      </w:r>
      <w:r w:rsidRPr="00CF4B9A">
        <w:rPr>
          <w:spacing w:val="-10"/>
        </w:rPr>
        <w:t xml:space="preserve"> </w:t>
      </w:r>
      <w:r w:rsidRPr="00CF4B9A">
        <w:t>resources</w:t>
      </w:r>
      <w:r w:rsidRPr="00CF4B9A">
        <w:rPr>
          <w:spacing w:val="-12"/>
        </w:rPr>
        <w:t xml:space="preserve"> </w:t>
      </w:r>
      <w:r w:rsidRPr="00CF4B9A">
        <w:t>to</w:t>
      </w:r>
      <w:r w:rsidRPr="00CF4B9A">
        <w:rPr>
          <w:spacing w:val="-12"/>
        </w:rPr>
        <w:t xml:space="preserve"> </w:t>
      </w:r>
      <w:r w:rsidRPr="00CF4B9A">
        <w:t>assure</w:t>
      </w:r>
      <w:r w:rsidRPr="00CF4B9A">
        <w:rPr>
          <w:spacing w:val="-15"/>
        </w:rPr>
        <w:t xml:space="preserve"> </w:t>
      </w:r>
      <w:r w:rsidRPr="00CF4B9A">
        <w:t>educational</w:t>
      </w:r>
      <w:r w:rsidRPr="00CF4B9A">
        <w:rPr>
          <w:spacing w:val="-58"/>
        </w:rPr>
        <w:t xml:space="preserve"> </w:t>
      </w:r>
      <w:r w:rsidRPr="00CF4B9A">
        <w:t>success</w:t>
      </w:r>
      <w:r w:rsidRPr="00CF4B9A">
        <w:rPr>
          <w:spacing w:val="-12"/>
        </w:rPr>
        <w:t xml:space="preserve"> </w:t>
      </w:r>
      <w:r w:rsidRPr="00CF4B9A">
        <w:t>for</w:t>
      </w:r>
      <w:r w:rsidRPr="00CF4B9A">
        <w:rPr>
          <w:spacing w:val="-5"/>
        </w:rPr>
        <w:t xml:space="preserve"> </w:t>
      </w:r>
      <w:r w:rsidRPr="00CF4B9A">
        <w:t>all</w:t>
      </w:r>
    </w:p>
    <w:p w14:paraId="2A25CD1D" w14:textId="02C0D1DA" w:rsidR="000D2C08" w:rsidRPr="00CF4B9A" w:rsidRDefault="000D2C08" w:rsidP="00CF4B9A">
      <w:pPr>
        <w:pStyle w:val="BodyText"/>
        <w:spacing w:line="360" w:lineRule="auto"/>
        <w:ind w:left="654"/>
      </w:pPr>
      <w:r w:rsidRPr="00CF4B9A">
        <w:t>NCE</w:t>
      </w:r>
      <w:r w:rsidRPr="00CF4B9A">
        <w:rPr>
          <w:spacing w:val="-10"/>
        </w:rPr>
        <w:t xml:space="preserve"> </w:t>
      </w:r>
      <w:r w:rsidRPr="00CF4B9A">
        <w:t>Faculty</w:t>
      </w:r>
      <w:r w:rsidRPr="00CF4B9A">
        <w:rPr>
          <w:spacing w:val="-14"/>
        </w:rPr>
        <w:t xml:space="preserve"> </w:t>
      </w:r>
      <w:r w:rsidRPr="00CF4B9A">
        <w:t>and</w:t>
      </w:r>
      <w:r w:rsidRPr="00CF4B9A">
        <w:rPr>
          <w:spacing w:val="-12"/>
        </w:rPr>
        <w:t xml:space="preserve"> </w:t>
      </w:r>
      <w:r w:rsidRPr="00CF4B9A">
        <w:t>candidates</w:t>
      </w:r>
      <w:r w:rsidRPr="00CF4B9A">
        <w:rPr>
          <w:spacing w:val="-9"/>
        </w:rPr>
        <w:t xml:space="preserve"> </w:t>
      </w:r>
      <w:r w:rsidRPr="00CF4B9A">
        <w:t>continuously</w:t>
      </w:r>
      <w:r w:rsidRPr="00CF4B9A">
        <w:rPr>
          <w:spacing w:val="-10"/>
        </w:rPr>
        <w:t xml:space="preserve"> </w:t>
      </w:r>
      <w:r w:rsidRPr="00CF4B9A">
        <w:t>demonstrate</w:t>
      </w:r>
      <w:r w:rsidRPr="00CF4B9A">
        <w:rPr>
          <w:spacing w:val="-10"/>
        </w:rPr>
        <w:t xml:space="preserve"> </w:t>
      </w:r>
      <w:r w:rsidRPr="00CF4B9A">
        <w:t>a</w:t>
      </w:r>
      <w:r w:rsidRPr="00CF4B9A">
        <w:rPr>
          <w:spacing w:val="-10"/>
        </w:rPr>
        <w:t xml:space="preserve"> </w:t>
      </w:r>
      <w:r w:rsidRPr="00CF4B9A">
        <w:t>high</w:t>
      </w:r>
      <w:r w:rsidRPr="00CF4B9A">
        <w:rPr>
          <w:spacing w:val="-12"/>
        </w:rPr>
        <w:t xml:space="preserve"> </w:t>
      </w:r>
      <w:r w:rsidRPr="00CF4B9A">
        <w:t>standard</w:t>
      </w:r>
      <w:r w:rsidRPr="00CF4B9A">
        <w:rPr>
          <w:spacing w:val="-10"/>
        </w:rPr>
        <w:t xml:space="preserve"> </w:t>
      </w:r>
      <w:r w:rsidRPr="00CF4B9A">
        <w:t>of</w:t>
      </w:r>
      <w:r w:rsidRPr="00CF4B9A">
        <w:rPr>
          <w:spacing w:val="-10"/>
        </w:rPr>
        <w:t xml:space="preserve"> </w:t>
      </w:r>
      <w:r w:rsidRPr="00CF4B9A">
        <w:t>professional</w:t>
      </w:r>
      <w:r w:rsidRPr="00CF4B9A">
        <w:rPr>
          <w:spacing w:val="-13"/>
        </w:rPr>
        <w:t xml:space="preserve"> </w:t>
      </w:r>
      <w:r w:rsidRPr="00CF4B9A">
        <w:t>ethics</w:t>
      </w:r>
      <w:r w:rsidRPr="00CF4B9A">
        <w:rPr>
          <w:spacing w:val="-9"/>
        </w:rPr>
        <w:t xml:space="preserve"> </w:t>
      </w:r>
      <w:r w:rsidRPr="00CF4B9A">
        <w:t>by:</w:t>
      </w:r>
    </w:p>
    <w:p w14:paraId="073A8910" w14:textId="77777777" w:rsidR="000D2C08" w:rsidRPr="00CF4B9A" w:rsidRDefault="000D2C08" w:rsidP="00CF4B9A">
      <w:pPr>
        <w:pStyle w:val="ListParagraph"/>
        <w:numPr>
          <w:ilvl w:val="0"/>
          <w:numId w:val="1"/>
        </w:numPr>
        <w:tabs>
          <w:tab w:val="left" w:pos="1352"/>
          <w:tab w:val="left" w:pos="1353"/>
        </w:tabs>
        <w:spacing w:line="360" w:lineRule="auto"/>
        <w:ind w:hanging="361"/>
      </w:pPr>
      <w:r w:rsidRPr="00CF4B9A">
        <w:rPr>
          <w:spacing w:val="-1"/>
        </w:rPr>
        <w:t>Cultivating</w:t>
      </w:r>
      <w:r w:rsidRPr="00CF4B9A">
        <w:rPr>
          <w:spacing w:val="-7"/>
        </w:rPr>
        <w:t xml:space="preserve"> </w:t>
      </w:r>
      <w:r w:rsidRPr="00CF4B9A">
        <w:t>curiosity</w:t>
      </w:r>
      <w:r w:rsidRPr="00CF4B9A">
        <w:rPr>
          <w:spacing w:val="-14"/>
        </w:rPr>
        <w:t xml:space="preserve"> </w:t>
      </w:r>
      <w:r w:rsidRPr="00CF4B9A">
        <w:t>and</w:t>
      </w:r>
      <w:r w:rsidRPr="00CF4B9A">
        <w:rPr>
          <w:spacing w:val="-14"/>
        </w:rPr>
        <w:t xml:space="preserve"> </w:t>
      </w:r>
      <w:r w:rsidRPr="00CF4B9A">
        <w:t>excitement</w:t>
      </w:r>
      <w:r w:rsidRPr="00CF4B9A">
        <w:rPr>
          <w:spacing w:val="-13"/>
        </w:rPr>
        <w:t xml:space="preserve"> </w:t>
      </w:r>
      <w:r w:rsidRPr="00CF4B9A">
        <w:t>for</w:t>
      </w:r>
      <w:r w:rsidRPr="00CF4B9A">
        <w:rPr>
          <w:spacing w:val="-7"/>
        </w:rPr>
        <w:t xml:space="preserve"> </w:t>
      </w:r>
      <w:r w:rsidRPr="00CF4B9A">
        <w:t>learning</w:t>
      </w:r>
      <w:r w:rsidRPr="00CF4B9A">
        <w:rPr>
          <w:spacing w:val="-10"/>
        </w:rPr>
        <w:t xml:space="preserve"> </w:t>
      </w:r>
      <w:r w:rsidRPr="00CF4B9A">
        <w:t>in</w:t>
      </w:r>
      <w:r w:rsidRPr="00CF4B9A">
        <w:rPr>
          <w:spacing w:val="-12"/>
        </w:rPr>
        <w:t xml:space="preserve"> </w:t>
      </w:r>
      <w:r w:rsidRPr="00CF4B9A">
        <w:t>themselves</w:t>
      </w:r>
      <w:r w:rsidRPr="00CF4B9A">
        <w:rPr>
          <w:spacing w:val="-8"/>
        </w:rPr>
        <w:t xml:space="preserve"> </w:t>
      </w:r>
      <w:r w:rsidRPr="00CF4B9A">
        <w:t>and</w:t>
      </w:r>
      <w:r w:rsidRPr="00CF4B9A">
        <w:rPr>
          <w:spacing w:val="-10"/>
        </w:rPr>
        <w:t xml:space="preserve"> </w:t>
      </w:r>
      <w:r w:rsidRPr="00CF4B9A">
        <w:t>others</w:t>
      </w:r>
    </w:p>
    <w:p w14:paraId="6BA8CEC7" w14:textId="77777777" w:rsidR="000D2C08" w:rsidRPr="00CF4B9A" w:rsidRDefault="000D2C08" w:rsidP="00CF4B9A">
      <w:pPr>
        <w:pStyle w:val="ListParagraph"/>
        <w:numPr>
          <w:ilvl w:val="0"/>
          <w:numId w:val="1"/>
        </w:numPr>
        <w:tabs>
          <w:tab w:val="left" w:pos="1352"/>
          <w:tab w:val="left" w:pos="1353"/>
        </w:tabs>
        <w:spacing w:line="360" w:lineRule="auto"/>
        <w:ind w:hanging="361"/>
      </w:pPr>
      <w:r w:rsidRPr="00CF4B9A">
        <w:rPr>
          <w:spacing w:val="-1"/>
        </w:rPr>
        <w:t>Respecting,</w:t>
      </w:r>
      <w:r w:rsidRPr="00CF4B9A">
        <w:rPr>
          <w:spacing w:val="-14"/>
        </w:rPr>
        <w:t xml:space="preserve"> </w:t>
      </w:r>
      <w:r w:rsidRPr="00CF4B9A">
        <w:rPr>
          <w:spacing w:val="-1"/>
        </w:rPr>
        <w:t>learning,</w:t>
      </w:r>
      <w:r w:rsidRPr="00CF4B9A">
        <w:t xml:space="preserve"> </w:t>
      </w:r>
      <w:r w:rsidRPr="00CF4B9A">
        <w:rPr>
          <w:spacing w:val="-1"/>
        </w:rPr>
        <w:t>and</w:t>
      </w:r>
      <w:r w:rsidRPr="00CF4B9A">
        <w:rPr>
          <w:spacing w:val="-2"/>
        </w:rPr>
        <w:t xml:space="preserve"> </w:t>
      </w:r>
      <w:r w:rsidRPr="00CF4B9A">
        <w:rPr>
          <w:spacing w:val="-1"/>
        </w:rPr>
        <w:t>integrating</w:t>
      </w:r>
      <w:r w:rsidRPr="00CF4B9A">
        <w:rPr>
          <w:spacing w:val="-11"/>
        </w:rPr>
        <w:t xml:space="preserve"> </w:t>
      </w:r>
      <w:r w:rsidRPr="00CF4B9A">
        <w:t>from</w:t>
      </w:r>
      <w:r w:rsidRPr="00CF4B9A">
        <w:rPr>
          <w:spacing w:val="-5"/>
        </w:rPr>
        <w:t xml:space="preserve"> </w:t>
      </w:r>
      <w:r w:rsidRPr="00CF4B9A">
        <w:t>other</w:t>
      </w:r>
      <w:r w:rsidRPr="00CF4B9A">
        <w:rPr>
          <w:spacing w:val="-9"/>
        </w:rPr>
        <w:t xml:space="preserve"> </w:t>
      </w:r>
      <w:r w:rsidRPr="00CF4B9A">
        <w:t>peoples,</w:t>
      </w:r>
      <w:r w:rsidRPr="00CF4B9A">
        <w:rPr>
          <w:spacing w:val="-9"/>
        </w:rPr>
        <w:t xml:space="preserve"> </w:t>
      </w:r>
      <w:r w:rsidRPr="00CF4B9A">
        <w:t>cultures,</w:t>
      </w:r>
      <w:r w:rsidRPr="00CF4B9A">
        <w:rPr>
          <w:spacing w:val="-7"/>
        </w:rPr>
        <w:t xml:space="preserve"> </w:t>
      </w:r>
      <w:r w:rsidRPr="00CF4B9A">
        <w:t>and</w:t>
      </w:r>
      <w:r w:rsidRPr="00CF4B9A">
        <w:rPr>
          <w:spacing w:val="-6"/>
        </w:rPr>
        <w:t xml:space="preserve"> </w:t>
      </w:r>
      <w:r w:rsidRPr="00CF4B9A">
        <w:t>points</w:t>
      </w:r>
      <w:r w:rsidRPr="00CF4B9A">
        <w:rPr>
          <w:spacing w:val="-8"/>
        </w:rPr>
        <w:t xml:space="preserve"> </w:t>
      </w:r>
      <w:r w:rsidRPr="00CF4B9A">
        <w:t>of</w:t>
      </w:r>
      <w:r w:rsidRPr="00CF4B9A">
        <w:rPr>
          <w:spacing w:val="-5"/>
        </w:rPr>
        <w:t xml:space="preserve"> </w:t>
      </w:r>
      <w:r w:rsidRPr="00CF4B9A">
        <w:t>view</w:t>
      </w:r>
    </w:p>
    <w:p w14:paraId="46118953" w14:textId="77777777" w:rsidR="000D2C08" w:rsidRPr="00CF4B9A" w:rsidRDefault="000D2C08" w:rsidP="00CF4B9A">
      <w:pPr>
        <w:pStyle w:val="ListParagraph"/>
        <w:numPr>
          <w:ilvl w:val="0"/>
          <w:numId w:val="1"/>
        </w:numPr>
        <w:tabs>
          <w:tab w:val="left" w:pos="1352"/>
          <w:tab w:val="left" w:pos="1353"/>
        </w:tabs>
        <w:spacing w:line="360" w:lineRule="auto"/>
        <w:ind w:right="1173"/>
      </w:pPr>
      <w:r w:rsidRPr="00CF4B9A">
        <w:t>Demonstrating</w:t>
      </w:r>
      <w:r w:rsidRPr="00CF4B9A">
        <w:rPr>
          <w:spacing w:val="-8"/>
        </w:rPr>
        <w:t xml:space="preserve"> </w:t>
      </w:r>
      <w:r w:rsidRPr="00CF4B9A">
        <w:t>a</w:t>
      </w:r>
      <w:r w:rsidRPr="00CF4B9A">
        <w:rPr>
          <w:spacing w:val="-9"/>
        </w:rPr>
        <w:t xml:space="preserve"> </w:t>
      </w:r>
      <w:r w:rsidRPr="00CF4B9A">
        <w:t>caring</w:t>
      </w:r>
      <w:r w:rsidRPr="00CF4B9A">
        <w:rPr>
          <w:spacing w:val="-7"/>
        </w:rPr>
        <w:t xml:space="preserve"> </w:t>
      </w:r>
      <w:r w:rsidRPr="00CF4B9A">
        <w:t>attitude</w:t>
      </w:r>
      <w:r w:rsidRPr="00CF4B9A">
        <w:rPr>
          <w:spacing w:val="-10"/>
        </w:rPr>
        <w:t xml:space="preserve"> </w:t>
      </w:r>
      <w:r w:rsidRPr="00CF4B9A">
        <w:t>in</w:t>
      </w:r>
      <w:r w:rsidRPr="00CF4B9A">
        <w:rPr>
          <w:spacing w:val="-12"/>
        </w:rPr>
        <w:t xml:space="preserve"> </w:t>
      </w:r>
      <w:r w:rsidRPr="00CF4B9A">
        <w:t>recognizing</w:t>
      </w:r>
      <w:r w:rsidRPr="00CF4B9A">
        <w:rPr>
          <w:spacing w:val="-7"/>
        </w:rPr>
        <w:t xml:space="preserve"> </w:t>
      </w:r>
      <w:r w:rsidRPr="00CF4B9A">
        <w:t>the</w:t>
      </w:r>
      <w:r w:rsidRPr="00CF4B9A">
        <w:rPr>
          <w:spacing w:val="-10"/>
        </w:rPr>
        <w:t xml:space="preserve"> </w:t>
      </w:r>
      <w:r w:rsidRPr="00CF4B9A">
        <w:t>needs</w:t>
      </w:r>
      <w:r w:rsidRPr="00CF4B9A">
        <w:rPr>
          <w:spacing w:val="-7"/>
        </w:rPr>
        <w:t xml:space="preserve"> </w:t>
      </w:r>
      <w:r w:rsidRPr="00CF4B9A">
        <w:t>of</w:t>
      </w:r>
      <w:r w:rsidRPr="00CF4B9A">
        <w:rPr>
          <w:spacing w:val="-6"/>
        </w:rPr>
        <w:t xml:space="preserve"> </w:t>
      </w:r>
      <w:r w:rsidRPr="00CF4B9A">
        <w:t>others</w:t>
      </w:r>
      <w:r w:rsidRPr="00CF4B9A">
        <w:rPr>
          <w:spacing w:val="-7"/>
        </w:rPr>
        <w:t xml:space="preserve"> </w:t>
      </w:r>
      <w:r w:rsidRPr="00CF4B9A">
        <w:t>and</w:t>
      </w:r>
      <w:r w:rsidRPr="00CF4B9A">
        <w:rPr>
          <w:spacing w:val="-12"/>
        </w:rPr>
        <w:t xml:space="preserve"> </w:t>
      </w:r>
      <w:r w:rsidRPr="00CF4B9A">
        <w:t>acting</w:t>
      </w:r>
      <w:r w:rsidRPr="00CF4B9A">
        <w:rPr>
          <w:spacing w:val="-7"/>
        </w:rPr>
        <w:t xml:space="preserve"> </w:t>
      </w:r>
      <w:r w:rsidRPr="00CF4B9A">
        <w:t>to</w:t>
      </w:r>
      <w:r w:rsidRPr="00CF4B9A">
        <w:rPr>
          <w:spacing w:val="-12"/>
        </w:rPr>
        <w:t xml:space="preserve"> </w:t>
      </w:r>
      <w:r w:rsidRPr="00CF4B9A">
        <w:t>promote</w:t>
      </w:r>
      <w:r w:rsidRPr="00CF4B9A">
        <w:rPr>
          <w:spacing w:val="-58"/>
        </w:rPr>
        <w:t xml:space="preserve"> </w:t>
      </w:r>
      <w:r w:rsidRPr="00CF4B9A">
        <w:t>their</w:t>
      </w:r>
      <w:r w:rsidRPr="00CF4B9A">
        <w:rPr>
          <w:spacing w:val="-11"/>
        </w:rPr>
        <w:t xml:space="preserve"> </w:t>
      </w:r>
      <w:r w:rsidRPr="00CF4B9A">
        <w:t>growth</w:t>
      </w:r>
    </w:p>
    <w:p w14:paraId="29CE17AF" w14:textId="77777777" w:rsidR="000D2C08" w:rsidRPr="00CF4B9A" w:rsidRDefault="000D2C08" w:rsidP="00CF4B9A">
      <w:pPr>
        <w:pStyle w:val="ListParagraph"/>
        <w:numPr>
          <w:ilvl w:val="0"/>
          <w:numId w:val="1"/>
        </w:numPr>
        <w:tabs>
          <w:tab w:val="left" w:pos="1352"/>
          <w:tab w:val="left" w:pos="1353"/>
        </w:tabs>
        <w:spacing w:before="18" w:line="360" w:lineRule="auto"/>
        <w:ind w:right="1305"/>
      </w:pPr>
      <w:r w:rsidRPr="00CF4B9A">
        <w:t>Acting</w:t>
      </w:r>
      <w:r w:rsidRPr="00CF4B9A">
        <w:rPr>
          <w:spacing w:val="-14"/>
        </w:rPr>
        <w:t xml:space="preserve"> </w:t>
      </w:r>
      <w:r w:rsidRPr="00CF4B9A">
        <w:t>with</w:t>
      </w:r>
      <w:r w:rsidRPr="00CF4B9A">
        <w:rPr>
          <w:spacing w:val="-14"/>
        </w:rPr>
        <w:t xml:space="preserve"> </w:t>
      </w:r>
      <w:r w:rsidRPr="00CF4B9A">
        <w:t>confidence</w:t>
      </w:r>
      <w:r w:rsidRPr="00CF4B9A">
        <w:rPr>
          <w:spacing w:val="-15"/>
        </w:rPr>
        <w:t xml:space="preserve"> </w:t>
      </w:r>
      <w:r w:rsidRPr="00CF4B9A">
        <w:t>and</w:t>
      </w:r>
      <w:r w:rsidRPr="00CF4B9A">
        <w:rPr>
          <w:spacing w:val="-13"/>
        </w:rPr>
        <w:t xml:space="preserve"> </w:t>
      </w:r>
      <w:r w:rsidRPr="00CF4B9A">
        <w:t>self-knowledge</w:t>
      </w:r>
      <w:r w:rsidRPr="00CF4B9A">
        <w:rPr>
          <w:spacing w:val="-15"/>
        </w:rPr>
        <w:t xml:space="preserve"> </w:t>
      </w:r>
      <w:r w:rsidRPr="00CF4B9A">
        <w:t>to</w:t>
      </w:r>
      <w:r w:rsidRPr="00CF4B9A">
        <w:rPr>
          <w:spacing w:val="-15"/>
        </w:rPr>
        <w:t xml:space="preserve"> </w:t>
      </w:r>
      <w:r w:rsidRPr="00CF4B9A">
        <w:t>assume</w:t>
      </w:r>
      <w:r w:rsidRPr="00CF4B9A">
        <w:rPr>
          <w:spacing w:val="-15"/>
        </w:rPr>
        <w:t xml:space="preserve"> </w:t>
      </w:r>
      <w:r w:rsidRPr="00CF4B9A">
        <w:t>professional</w:t>
      </w:r>
      <w:r w:rsidRPr="00CF4B9A">
        <w:rPr>
          <w:spacing w:val="-15"/>
        </w:rPr>
        <w:t xml:space="preserve"> </w:t>
      </w:r>
      <w:r w:rsidRPr="00CF4B9A">
        <w:t>leadership</w:t>
      </w:r>
      <w:r w:rsidRPr="00CF4B9A">
        <w:rPr>
          <w:spacing w:val="-14"/>
        </w:rPr>
        <w:t xml:space="preserve"> </w:t>
      </w:r>
      <w:r w:rsidRPr="00CF4B9A">
        <w:t>roles</w:t>
      </w:r>
      <w:r w:rsidRPr="00CF4B9A">
        <w:rPr>
          <w:spacing w:val="-15"/>
        </w:rPr>
        <w:t xml:space="preserve"> </w:t>
      </w:r>
      <w:r w:rsidRPr="00CF4B9A">
        <w:t>and</w:t>
      </w:r>
      <w:r w:rsidRPr="00CF4B9A">
        <w:rPr>
          <w:spacing w:val="-58"/>
        </w:rPr>
        <w:t xml:space="preserve"> </w:t>
      </w:r>
      <w:r w:rsidRPr="00CF4B9A">
        <w:t>responsibilities</w:t>
      </w:r>
    </w:p>
    <w:p w14:paraId="626F68F1" w14:textId="77777777" w:rsidR="000D2C08" w:rsidRPr="00CF4B9A" w:rsidRDefault="000D2C08" w:rsidP="00CF4B9A">
      <w:pPr>
        <w:pStyle w:val="ListParagraph"/>
        <w:numPr>
          <w:ilvl w:val="0"/>
          <w:numId w:val="1"/>
        </w:numPr>
        <w:tabs>
          <w:tab w:val="left" w:pos="1352"/>
          <w:tab w:val="left" w:pos="1353"/>
        </w:tabs>
        <w:spacing w:line="360" w:lineRule="auto"/>
        <w:ind w:hanging="361"/>
      </w:pPr>
      <w:r w:rsidRPr="00CF4B9A">
        <w:t>Using</w:t>
      </w:r>
      <w:r w:rsidRPr="00CF4B9A">
        <w:rPr>
          <w:spacing w:val="-9"/>
        </w:rPr>
        <w:t xml:space="preserve"> </w:t>
      </w:r>
      <w:r w:rsidRPr="00CF4B9A">
        <w:t>information</w:t>
      </w:r>
      <w:r w:rsidRPr="00CF4B9A">
        <w:rPr>
          <w:spacing w:val="-14"/>
        </w:rPr>
        <w:t xml:space="preserve"> </w:t>
      </w:r>
      <w:r w:rsidRPr="00CF4B9A">
        <w:t>from</w:t>
      </w:r>
      <w:r w:rsidRPr="00CF4B9A">
        <w:rPr>
          <w:spacing w:val="-9"/>
        </w:rPr>
        <w:t xml:space="preserve"> </w:t>
      </w:r>
      <w:r w:rsidRPr="00CF4B9A">
        <w:t>self</w:t>
      </w:r>
      <w:r w:rsidRPr="00CF4B9A">
        <w:rPr>
          <w:spacing w:val="-10"/>
        </w:rPr>
        <w:t xml:space="preserve"> </w:t>
      </w:r>
      <w:r w:rsidRPr="00CF4B9A">
        <w:t>and</w:t>
      </w:r>
      <w:r w:rsidRPr="00CF4B9A">
        <w:rPr>
          <w:spacing w:val="-11"/>
        </w:rPr>
        <w:t xml:space="preserve"> </w:t>
      </w:r>
      <w:r w:rsidRPr="00CF4B9A">
        <w:t>others</w:t>
      </w:r>
      <w:r w:rsidRPr="00CF4B9A">
        <w:rPr>
          <w:spacing w:val="-11"/>
        </w:rPr>
        <w:t xml:space="preserve"> </w:t>
      </w:r>
      <w:r w:rsidRPr="00CF4B9A">
        <w:t>to</w:t>
      </w:r>
      <w:r w:rsidRPr="00CF4B9A">
        <w:rPr>
          <w:spacing w:val="-12"/>
        </w:rPr>
        <w:t xml:space="preserve"> </w:t>
      </w:r>
      <w:r w:rsidRPr="00CF4B9A">
        <w:t>continuously</w:t>
      </w:r>
      <w:r w:rsidRPr="00CF4B9A">
        <w:rPr>
          <w:spacing w:val="-12"/>
        </w:rPr>
        <w:t xml:space="preserve"> </w:t>
      </w:r>
      <w:r w:rsidRPr="00CF4B9A">
        <w:t>improve</w:t>
      </w:r>
    </w:p>
    <w:p w14:paraId="6719D39E" w14:textId="77777777" w:rsidR="000D2C08" w:rsidRPr="00CF4B9A" w:rsidRDefault="000D2C08" w:rsidP="00CF4B9A">
      <w:pPr>
        <w:pStyle w:val="BodyText"/>
        <w:spacing w:line="360" w:lineRule="auto"/>
      </w:pPr>
    </w:p>
    <w:p w14:paraId="64D84E14" w14:textId="77777777" w:rsidR="000D2C08" w:rsidRPr="00CF4B9A" w:rsidRDefault="000D2C08" w:rsidP="00CF4B9A">
      <w:pPr>
        <w:pStyle w:val="Heading7"/>
        <w:spacing w:before="208" w:line="360" w:lineRule="auto"/>
        <w:ind w:left="531"/>
        <w:rPr>
          <w:rFonts w:ascii="Arial" w:hAnsi="Arial" w:cs="Arial"/>
        </w:rPr>
      </w:pPr>
      <w:r w:rsidRPr="00CF4B9A">
        <w:rPr>
          <w:rFonts w:ascii="Arial" w:hAnsi="Arial" w:cs="Arial"/>
        </w:rPr>
        <w:t>The</w:t>
      </w:r>
      <w:r w:rsidRPr="00CF4B9A">
        <w:rPr>
          <w:rFonts w:ascii="Arial" w:hAnsi="Arial" w:cs="Arial"/>
          <w:spacing w:val="-1"/>
        </w:rPr>
        <w:t xml:space="preserve"> </w:t>
      </w:r>
      <w:r w:rsidRPr="00CF4B9A">
        <w:rPr>
          <w:rFonts w:ascii="Arial" w:hAnsi="Arial" w:cs="Arial"/>
        </w:rPr>
        <w:t>code</w:t>
      </w:r>
      <w:r w:rsidRPr="00CF4B9A">
        <w:rPr>
          <w:rFonts w:ascii="Arial" w:hAnsi="Arial" w:cs="Arial"/>
          <w:spacing w:val="-1"/>
        </w:rPr>
        <w:t xml:space="preserve"> </w:t>
      </w:r>
      <w:r w:rsidRPr="00CF4B9A">
        <w:rPr>
          <w:rFonts w:ascii="Arial" w:hAnsi="Arial" w:cs="Arial"/>
        </w:rPr>
        <w:t>of ethics</w:t>
      </w:r>
      <w:r w:rsidRPr="00CF4B9A">
        <w:rPr>
          <w:rFonts w:ascii="Arial" w:hAnsi="Arial" w:cs="Arial"/>
          <w:spacing w:val="-3"/>
        </w:rPr>
        <w:t xml:space="preserve"> </w:t>
      </w:r>
      <w:r w:rsidRPr="00CF4B9A">
        <w:rPr>
          <w:rFonts w:ascii="Arial" w:hAnsi="Arial" w:cs="Arial"/>
        </w:rPr>
        <w:t>for</w:t>
      </w:r>
      <w:r w:rsidRPr="00CF4B9A">
        <w:rPr>
          <w:rFonts w:ascii="Arial" w:hAnsi="Arial" w:cs="Arial"/>
          <w:spacing w:val="-3"/>
        </w:rPr>
        <w:t xml:space="preserve"> </w:t>
      </w:r>
      <w:r w:rsidRPr="00CF4B9A">
        <w:rPr>
          <w:rFonts w:ascii="Arial" w:hAnsi="Arial" w:cs="Arial"/>
        </w:rPr>
        <w:t>the Education</w:t>
      </w:r>
      <w:r w:rsidRPr="00CF4B9A">
        <w:rPr>
          <w:rFonts w:ascii="Arial" w:hAnsi="Arial" w:cs="Arial"/>
          <w:spacing w:val="-4"/>
        </w:rPr>
        <w:t xml:space="preserve"> </w:t>
      </w:r>
      <w:r w:rsidRPr="00CF4B9A">
        <w:rPr>
          <w:rFonts w:ascii="Arial" w:hAnsi="Arial" w:cs="Arial"/>
        </w:rPr>
        <w:t>Profession can</w:t>
      </w:r>
      <w:r w:rsidRPr="00CF4B9A">
        <w:rPr>
          <w:rFonts w:ascii="Arial" w:hAnsi="Arial" w:cs="Arial"/>
          <w:spacing w:val="-2"/>
        </w:rPr>
        <w:t xml:space="preserve"> </w:t>
      </w:r>
      <w:r w:rsidRPr="00CF4B9A">
        <w:rPr>
          <w:rFonts w:ascii="Arial" w:hAnsi="Arial" w:cs="Arial"/>
        </w:rPr>
        <w:t>be</w:t>
      </w:r>
      <w:r w:rsidRPr="00CF4B9A">
        <w:rPr>
          <w:rFonts w:ascii="Arial" w:hAnsi="Arial" w:cs="Arial"/>
          <w:spacing w:val="-3"/>
        </w:rPr>
        <w:t xml:space="preserve"> </w:t>
      </w:r>
      <w:r w:rsidRPr="00CF4B9A">
        <w:rPr>
          <w:rFonts w:ascii="Arial" w:hAnsi="Arial" w:cs="Arial"/>
        </w:rPr>
        <w:t>found</w:t>
      </w:r>
      <w:r w:rsidRPr="00CF4B9A">
        <w:rPr>
          <w:rFonts w:ascii="Arial" w:hAnsi="Arial" w:cs="Arial"/>
          <w:spacing w:val="-4"/>
        </w:rPr>
        <w:t xml:space="preserve"> </w:t>
      </w:r>
      <w:r w:rsidRPr="00CF4B9A">
        <w:rPr>
          <w:rFonts w:ascii="Arial" w:hAnsi="Arial" w:cs="Arial"/>
        </w:rPr>
        <w:t>at:</w:t>
      </w:r>
    </w:p>
    <w:p w14:paraId="593854DE" w14:textId="77777777" w:rsidR="000D2C08" w:rsidRPr="00CF4B9A" w:rsidRDefault="000D2C08" w:rsidP="00CF4B9A">
      <w:pPr>
        <w:pStyle w:val="BodyText"/>
        <w:spacing w:before="6" w:line="360" w:lineRule="auto"/>
        <w:ind w:left="531"/>
      </w:pPr>
      <w:hyperlink r:id="rId173">
        <w:r w:rsidRPr="00CF4B9A">
          <w:rPr>
            <w:color w:val="0000FF"/>
            <w:u w:val="single" w:color="0000FF"/>
          </w:rPr>
          <w:t>https://www.nea.org/resource-library/code-ethics-educators</w:t>
        </w:r>
      </w:hyperlink>
    </w:p>
    <w:p w14:paraId="0D1C4E4E" w14:textId="69ABFA13" w:rsidR="009F03C4" w:rsidRPr="00CF4B9A" w:rsidRDefault="009F03C4" w:rsidP="00CF4B9A">
      <w:pPr>
        <w:spacing w:line="360" w:lineRule="auto"/>
        <w:rPr>
          <w:rFonts w:ascii="Arial" w:hAnsi="Arial" w:cs="Arial"/>
          <w:sz w:val="22"/>
          <w:szCs w:val="22"/>
        </w:rPr>
      </w:pPr>
    </w:p>
    <w:p w14:paraId="05A5A2DE" w14:textId="3E65CAB5" w:rsidR="003107DB" w:rsidRPr="00CF4B9A" w:rsidRDefault="003107DB" w:rsidP="00CF4B9A">
      <w:pPr>
        <w:spacing w:line="360" w:lineRule="auto"/>
        <w:rPr>
          <w:rFonts w:ascii="Arial" w:hAnsi="Arial" w:cs="Arial"/>
          <w:sz w:val="22"/>
          <w:szCs w:val="22"/>
        </w:rPr>
      </w:pPr>
    </w:p>
    <w:p w14:paraId="5F4948E3" w14:textId="197E1343" w:rsidR="003107DB" w:rsidRPr="00CF4B9A" w:rsidRDefault="003107DB">
      <w:pPr>
        <w:rPr>
          <w:rFonts w:ascii="Arial" w:hAnsi="Arial" w:cs="Arial"/>
        </w:rPr>
      </w:pPr>
    </w:p>
    <w:p w14:paraId="14B59DA0" w14:textId="166CC404" w:rsidR="003107DB" w:rsidRPr="00CF4B9A" w:rsidRDefault="003107DB">
      <w:pPr>
        <w:rPr>
          <w:rFonts w:ascii="Arial" w:hAnsi="Arial" w:cs="Arial"/>
        </w:rPr>
      </w:pPr>
    </w:p>
    <w:p w14:paraId="0E21A838" w14:textId="77777777" w:rsidR="003107DB" w:rsidRPr="00CF4B9A" w:rsidRDefault="003107DB" w:rsidP="00260114">
      <w:pPr>
        <w:pStyle w:val="Heading5"/>
        <w:spacing w:before="73" w:line="360" w:lineRule="auto"/>
        <w:jc w:val="center"/>
        <w:rPr>
          <w:rFonts w:ascii="Arial" w:hAnsi="Arial" w:cs="Arial"/>
          <w:b/>
          <w:bCs/>
        </w:rPr>
      </w:pPr>
      <w:r w:rsidRPr="00CF4B9A">
        <w:rPr>
          <w:rFonts w:ascii="Arial" w:hAnsi="Arial" w:cs="Arial"/>
          <w:b/>
          <w:bCs/>
          <w:spacing w:val="-1"/>
        </w:rPr>
        <w:t>NATIONAL</w:t>
      </w:r>
      <w:r w:rsidRPr="00CF4B9A">
        <w:rPr>
          <w:rFonts w:ascii="Arial" w:hAnsi="Arial" w:cs="Arial"/>
          <w:b/>
          <w:bCs/>
          <w:spacing w:val="-14"/>
        </w:rPr>
        <w:t xml:space="preserve"> </w:t>
      </w:r>
      <w:r w:rsidRPr="00CF4B9A">
        <w:rPr>
          <w:rFonts w:ascii="Arial" w:hAnsi="Arial" w:cs="Arial"/>
          <w:b/>
          <w:bCs/>
          <w:spacing w:val="-1"/>
        </w:rPr>
        <w:t>COLLEGE</w:t>
      </w:r>
      <w:r w:rsidRPr="00CF4B9A">
        <w:rPr>
          <w:rFonts w:ascii="Arial" w:hAnsi="Arial" w:cs="Arial"/>
          <w:b/>
          <w:bCs/>
          <w:spacing w:val="-15"/>
        </w:rPr>
        <w:t xml:space="preserve"> </w:t>
      </w:r>
      <w:r w:rsidRPr="00CF4B9A">
        <w:rPr>
          <w:rFonts w:ascii="Arial" w:hAnsi="Arial" w:cs="Arial"/>
          <w:b/>
          <w:bCs/>
        </w:rPr>
        <w:t>OF</w:t>
      </w:r>
      <w:r w:rsidRPr="00CF4B9A">
        <w:rPr>
          <w:rFonts w:ascii="Arial" w:hAnsi="Arial" w:cs="Arial"/>
          <w:b/>
          <w:bCs/>
          <w:spacing w:val="-13"/>
        </w:rPr>
        <w:t xml:space="preserve"> </w:t>
      </w:r>
      <w:r w:rsidRPr="00CF4B9A">
        <w:rPr>
          <w:rFonts w:ascii="Arial" w:hAnsi="Arial" w:cs="Arial"/>
          <w:b/>
          <w:bCs/>
        </w:rPr>
        <w:t>EDUCATION</w:t>
      </w:r>
    </w:p>
    <w:p w14:paraId="3C3F30E7" w14:textId="77777777" w:rsidR="003107DB" w:rsidRPr="00CF4B9A" w:rsidRDefault="003107DB" w:rsidP="00CF4B9A">
      <w:pPr>
        <w:pStyle w:val="Heading7"/>
        <w:spacing w:line="360" w:lineRule="auto"/>
        <w:rPr>
          <w:rFonts w:ascii="Arial" w:hAnsi="Arial" w:cs="Arial"/>
          <w:b/>
        </w:rPr>
      </w:pPr>
      <w:r w:rsidRPr="00CF4B9A">
        <w:rPr>
          <w:rFonts w:ascii="Arial" w:hAnsi="Arial" w:cs="Arial"/>
          <w:b/>
          <w:bCs/>
        </w:rPr>
        <w:t>Mission</w:t>
      </w:r>
      <w:r w:rsidRPr="00CF4B9A">
        <w:rPr>
          <w:rFonts w:ascii="Arial" w:hAnsi="Arial" w:cs="Arial"/>
        </w:rPr>
        <w:t>:</w:t>
      </w:r>
    </w:p>
    <w:p w14:paraId="5F43EF79" w14:textId="77777777" w:rsidR="003107DB" w:rsidRPr="00CF4B9A" w:rsidRDefault="003107DB" w:rsidP="00CF4B9A">
      <w:pPr>
        <w:pStyle w:val="BodyText"/>
        <w:spacing w:before="1" w:line="360" w:lineRule="auto"/>
      </w:pPr>
      <w:r w:rsidRPr="00CF4B9A">
        <w:rPr>
          <w:spacing w:val="-1"/>
        </w:rPr>
        <w:t xml:space="preserve">National </w:t>
      </w:r>
      <w:r w:rsidRPr="00CF4B9A">
        <w:t>College of Education (NCE) is a professional community collaborating with students,</w:t>
      </w:r>
      <w:r w:rsidRPr="00CF4B9A">
        <w:rPr>
          <w:spacing w:val="1"/>
        </w:rPr>
        <w:t xml:space="preserve"> </w:t>
      </w:r>
      <w:r w:rsidRPr="00CF4B9A">
        <w:t>teachers, administrators and others advocating for all learners. For over one hundred and twenty-</w:t>
      </w:r>
      <w:r w:rsidRPr="00CF4B9A">
        <w:rPr>
          <w:spacing w:val="1"/>
        </w:rPr>
        <w:t xml:space="preserve"> </w:t>
      </w:r>
      <w:r w:rsidRPr="00CF4B9A">
        <w:rPr>
          <w:spacing w:val="-2"/>
        </w:rPr>
        <w:t>nine</w:t>
      </w:r>
      <w:r w:rsidRPr="00CF4B9A">
        <w:rPr>
          <w:spacing w:val="-19"/>
        </w:rPr>
        <w:t xml:space="preserve"> </w:t>
      </w:r>
      <w:r w:rsidRPr="00CF4B9A">
        <w:rPr>
          <w:spacing w:val="-1"/>
        </w:rPr>
        <w:t>years,</w:t>
      </w:r>
      <w:r w:rsidRPr="00CF4B9A">
        <w:rPr>
          <w:spacing w:val="-3"/>
        </w:rPr>
        <w:t xml:space="preserve"> </w:t>
      </w:r>
      <w:r w:rsidRPr="00CF4B9A">
        <w:rPr>
          <w:spacing w:val="-1"/>
        </w:rPr>
        <w:t>NCE</w:t>
      </w:r>
      <w:r w:rsidRPr="00CF4B9A">
        <w:rPr>
          <w:spacing w:val="-7"/>
        </w:rPr>
        <w:t xml:space="preserve"> </w:t>
      </w:r>
      <w:r w:rsidRPr="00CF4B9A">
        <w:rPr>
          <w:spacing w:val="-1"/>
        </w:rPr>
        <w:t>has</w:t>
      </w:r>
      <w:r w:rsidRPr="00CF4B9A">
        <w:rPr>
          <w:spacing w:val="-4"/>
        </w:rPr>
        <w:t xml:space="preserve"> </w:t>
      </w:r>
      <w:r w:rsidRPr="00CF4B9A">
        <w:rPr>
          <w:spacing w:val="-1"/>
        </w:rPr>
        <w:t>had</w:t>
      </w:r>
      <w:r w:rsidRPr="00CF4B9A">
        <w:rPr>
          <w:spacing w:val="-9"/>
        </w:rPr>
        <w:t xml:space="preserve"> </w:t>
      </w:r>
      <w:r w:rsidRPr="00CF4B9A">
        <w:rPr>
          <w:spacing w:val="-1"/>
        </w:rPr>
        <w:t>as</w:t>
      </w:r>
      <w:r w:rsidRPr="00CF4B9A">
        <w:rPr>
          <w:spacing w:val="-5"/>
        </w:rPr>
        <w:t xml:space="preserve"> </w:t>
      </w:r>
      <w:r w:rsidRPr="00CF4B9A">
        <w:rPr>
          <w:spacing w:val="-1"/>
        </w:rPr>
        <w:t>its</w:t>
      </w:r>
      <w:r w:rsidRPr="00CF4B9A">
        <w:rPr>
          <w:spacing w:val="-9"/>
        </w:rPr>
        <w:t xml:space="preserve"> </w:t>
      </w:r>
      <w:r w:rsidRPr="00CF4B9A">
        <w:rPr>
          <w:spacing w:val="-1"/>
        </w:rPr>
        <w:t>mission</w:t>
      </w:r>
      <w:r w:rsidRPr="00CF4B9A">
        <w:rPr>
          <w:spacing w:val="-7"/>
        </w:rPr>
        <w:t xml:space="preserve"> </w:t>
      </w:r>
      <w:r w:rsidRPr="00CF4B9A">
        <w:rPr>
          <w:spacing w:val="-1"/>
        </w:rPr>
        <w:t>excellence</w:t>
      </w:r>
      <w:r w:rsidRPr="00CF4B9A">
        <w:rPr>
          <w:spacing w:val="-9"/>
        </w:rPr>
        <w:t xml:space="preserve"> </w:t>
      </w:r>
      <w:r w:rsidRPr="00CF4B9A">
        <w:rPr>
          <w:spacing w:val="-1"/>
        </w:rPr>
        <w:t>in</w:t>
      </w:r>
      <w:r w:rsidRPr="00CF4B9A">
        <w:rPr>
          <w:spacing w:val="-7"/>
        </w:rPr>
        <w:t xml:space="preserve"> </w:t>
      </w:r>
      <w:r w:rsidRPr="00CF4B9A">
        <w:rPr>
          <w:spacing w:val="-1"/>
        </w:rPr>
        <w:t>teaching,</w:t>
      </w:r>
      <w:r w:rsidRPr="00CF4B9A">
        <w:rPr>
          <w:spacing w:val="-7"/>
        </w:rPr>
        <w:t xml:space="preserve"> </w:t>
      </w:r>
      <w:r w:rsidRPr="00CF4B9A">
        <w:rPr>
          <w:spacing w:val="-1"/>
        </w:rPr>
        <w:t>scholarship,</w:t>
      </w:r>
      <w:r w:rsidRPr="00CF4B9A">
        <w:rPr>
          <w:spacing w:val="-4"/>
        </w:rPr>
        <w:t xml:space="preserve"> </w:t>
      </w:r>
      <w:r w:rsidRPr="00CF4B9A">
        <w:rPr>
          <w:spacing w:val="-1"/>
        </w:rPr>
        <w:t>service,</w:t>
      </w:r>
      <w:r w:rsidRPr="00CF4B9A">
        <w:rPr>
          <w:spacing w:val="2"/>
        </w:rPr>
        <w:t xml:space="preserve"> </w:t>
      </w:r>
      <w:r w:rsidRPr="00CF4B9A">
        <w:rPr>
          <w:spacing w:val="-1"/>
        </w:rPr>
        <w:t>and</w:t>
      </w:r>
      <w:r w:rsidRPr="00CF4B9A">
        <w:rPr>
          <w:spacing w:val="-7"/>
        </w:rPr>
        <w:t xml:space="preserve"> </w:t>
      </w:r>
      <w:r w:rsidRPr="00CF4B9A">
        <w:rPr>
          <w:spacing w:val="-1"/>
        </w:rPr>
        <w:t>professional</w:t>
      </w:r>
      <w:r w:rsidRPr="00CF4B9A">
        <w:rPr>
          <w:spacing w:val="-58"/>
        </w:rPr>
        <w:t xml:space="preserve"> </w:t>
      </w:r>
      <w:r w:rsidRPr="00CF4B9A">
        <w:t>development.</w:t>
      </w:r>
      <w:r w:rsidRPr="00CF4B9A">
        <w:rPr>
          <w:spacing w:val="-9"/>
        </w:rPr>
        <w:t xml:space="preserve"> </w:t>
      </w:r>
      <w:r w:rsidRPr="00CF4B9A">
        <w:t>NCE</w:t>
      </w:r>
      <w:r w:rsidRPr="00CF4B9A">
        <w:rPr>
          <w:spacing w:val="-14"/>
        </w:rPr>
        <w:t xml:space="preserve"> </w:t>
      </w:r>
      <w:r w:rsidRPr="00CF4B9A">
        <w:t>continues</w:t>
      </w:r>
      <w:r w:rsidRPr="00CF4B9A">
        <w:rPr>
          <w:spacing w:val="-7"/>
        </w:rPr>
        <w:t xml:space="preserve"> </w:t>
      </w:r>
      <w:r w:rsidRPr="00CF4B9A">
        <w:t>its</w:t>
      </w:r>
      <w:r w:rsidRPr="00CF4B9A">
        <w:rPr>
          <w:spacing w:val="-13"/>
        </w:rPr>
        <w:t xml:space="preserve"> </w:t>
      </w:r>
      <w:r w:rsidRPr="00CF4B9A">
        <w:t>history</w:t>
      </w:r>
      <w:r w:rsidRPr="00CF4B9A">
        <w:rPr>
          <w:spacing w:val="-15"/>
        </w:rPr>
        <w:t xml:space="preserve"> </w:t>
      </w:r>
      <w:r w:rsidRPr="00CF4B9A">
        <w:t>of</w:t>
      </w:r>
      <w:r w:rsidRPr="00CF4B9A">
        <w:rPr>
          <w:spacing w:val="-7"/>
        </w:rPr>
        <w:t xml:space="preserve"> </w:t>
      </w:r>
      <w:r w:rsidRPr="00CF4B9A">
        <w:t>innovative</w:t>
      </w:r>
      <w:r w:rsidRPr="00CF4B9A">
        <w:rPr>
          <w:spacing w:val="-10"/>
        </w:rPr>
        <w:t xml:space="preserve"> </w:t>
      </w:r>
      <w:r w:rsidRPr="00CF4B9A">
        <w:t>leadership</w:t>
      </w:r>
      <w:r w:rsidRPr="00CF4B9A">
        <w:rPr>
          <w:spacing w:val="-9"/>
        </w:rPr>
        <w:t xml:space="preserve"> </w:t>
      </w:r>
      <w:r w:rsidRPr="00CF4B9A">
        <w:t>in</w:t>
      </w:r>
      <w:r w:rsidRPr="00CF4B9A">
        <w:rPr>
          <w:spacing w:val="-11"/>
        </w:rPr>
        <w:t xml:space="preserve"> </w:t>
      </w:r>
      <w:r w:rsidRPr="00CF4B9A">
        <w:t>education</w:t>
      </w:r>
      <w:r w:rsidRPr="00CF4B9A">
        <w:rPr>
          <w:spacing w:val="-10"/>
        </w:rPr>
        <w:t xml:space="preserve"> </w:t>
      </w:r>
      <w:r w:rsidRPr="00CF4B9A">
        <w:t>in</w:t>
      </w:r>
      <w:r w:rsidRPr="00CF4B9A">
        <w:rPr>
          <w:spacing w:val="27"/>
        </w:rPr>
        <w:t xml:space="preserve"> </w:t>
      </w:r>
      <w:r w:rsidRPr="00CF4B9A">
        <w:t>Chicago,</w:t>
      </w:r>
      <w:r w:rsidRPr="00CF4B9A">
        <w:rPr>
          <w:spacing w:val="-11"/>
        </w:rPr>
        <w:t xml:space="preserve"> </w:t>
      </w:r>
      <w:r w:rsidRPr="00CF4B9A">
        <w:t>the</w:t>
      </w:r>
      <w:r w:rsidRPr="00CF4B9A">
        <w:rPr>
          <w:spacing w:val="-11"/>
        </w:rPr>
        <w:t xml:space="preserve"> </w:t>
      </w:r>
      <w:r w:rsidRPr="00CF4B9A">
        <w:t>nation,</w:t>
      </w:r>
      <w:r w:rsidRPr="00CF4B9A">
        <w:rPr>
          <w:spacing w:val="1"/>
        </w:rPr>
        <w:t xml:space="preserve"> </w:t>
      </w:r>
      <w:r w:rsidRPr="00CF4B9A">
        <w:t>and in other parts of the world. Recognizing the importance of life-long learning in a diverse, rapidly</w:t>
      </w:r>
      <w:r w:rsidRPr="00CF4B9A">
        <w:rPr>
          <w:spacing w:val="1"/>
        </w:rPr>
        <w:t xml:space="preserve"> </w:t>
      </w:r>
      <w:r w:rsidRPr="00CF4B9A">
        <w:t>changing global society, the College is committed to developing and empowering all learners,</w:t>
      </w:r>
      <w:r w:rsidRPr="00CF4B9A">
        <w:rPr>
          <w:spacing w:val="1"/>
        </w:rPr>
        <w:t xml:space="preserve"> </w:t>
      </w:r>
      <w:r w:rsidRPr="00CF4B9A">
        <w:t>consistent</w:t>
      </w:r>
      <w:r w:rsidRPr="00CF4B9A">
        <w:rPr>
          <w:spacing w:val="-6"/>
        </w:rPr>
        <w:t xml:space="preserve"> </w:t>
      </w:r>
      <w:r w:rsidRPr="00CF4B9A">
        <w:t>with</w:t>
      </w:r>
      <w:r w:rsidRPr="00CF4B9A">
        <w:rPr>
          <w:spacing w:val="-7"/>
        </w:rPr>
        <w:t xml:space="preserve"> </w:t>
      </w:r>
      <w:r w:rsidRPr="00CF4B9A">
        <w:t>the</w:t>
      </w:r>
      <w:r w:rsidRPr="00CF4B9A">
        <w:rPr>
          <w:spacing w:val="-13"/>
        </w:rPr>
        <w:t xml:space="preserve"> </w:t>
      </w:r>
      <w:r w:rsidRPr="00CF4B9A">
        <w:t>mission</w:t>
      </w:r>
      <w:r w:rsidRPr="00CF4B9A">
        <w:rPr>
          <w:spacing w:val="-7"/>
        </w:rPr>
        <w:t xml:space="preserve"> </w:t>
      </w:r>
      <w:r w:rsidRPr="00CF4B9A">
        <w:t>of</w:t>
      </w:r>
      <w:r w:rsidRPr="00CF4B9A">
        <w:rPr>
          <w:spacing w:val="2"/>
        </w:rPr>
        <w:t xml:space="preserve"> </w:t>
      </w:r>
      <w:r w:rsidRPr="00CF4B9A">
        <w:t>National</w:t>
      </w:r>
      <w:r w:rsidRPr="00CF4B9A">
        <w:rPr>
          <w:spacing w:val="-11"/>
        </w:rPr>
        <w:t xml:space="preserve"> </w:t>
      </w:r>
      <w:r w:rsidRPr="00CF4B9A">
        <w:t>Louis</w:t>
      </w:r>
      <w:r w:rsidRPr="00CF4B9A">
        <w:rPr>
          <w:spacing w:val="-4"/>
        </w:rPr>
        <w:t xml:space="preserve"> </w:t>
      </w:r>
      <w:r w:rsidRPr="00CF4B9A">
        <w:t>University.</w:t>
      </w:r>
    </w:p>
    <w:p w14:paraId="4C46E1D4" w14:textId="77777777" w:rsidR="003107DB" w:rsidRPr="00CF4B9A" w:rsidRDefault="003107DB" w:rsidP="00CF4B9A">
      <w:pPr>
        <w:pStyle w:val="BodyText"/>
        <w:spacing w:before="7" w:line="360" w:lineRule="auto"/>
      </w:pPr>
    </w:p>
    <w:p w14:paraId="565258EE" w14:textId="77777777" w:rsidR="003107DB" w:rsidRPr="00CF4B9A" w:rsidRDefault="003107DB" w:rsidP="00CF4B9A">
      <w:pPr>
        <w:pStyle w:val="Heading7"/>
        <w:spacing w:line="360" w:lineRule="auto"/>
        <w:rPr>
          <w:rFonts w:ascii="Arial" w:hAnsi="Arial" w:cs="Arial"/>
          <w:b/>
        </w:rPr>
      </w:pPr>
      <w:bookmarkStart w:id="9" w:name="Philosophy_and_Knowledge_Base:"/>
      <w:bookmarkEnd w:id="9"/>
      <w:r w:rsidRPr="00CF4B9A">
        <w:rPr>
          <w:rFonts w:ascii="Arial" w:hAnsi="Arial" w:cs="Arial"/>
          <w:b/>
          <w:bCs/>
          <w:spacing w:val="-1"/>
        </w:rPr>
        <w:t>Philosophy</w:t>
      </w:r>
      <w:r w:rsidRPr="00CF4B9A">
        <w:rPr>
          <w:rFonts w:ascii="Arial" w:hAnsi="Arial" w:cs="Arial"/>
          <w:b/>
          <w:bCs/>
          <w:spacing w:val="-17"/>
        </w:rPr>
        <w:t xml:space="preserve"> </w:t>
      </w:r>
      <w:r w:rsidRPr="00CF4B9A">
        <w:rPr>
          <w:rFonts w:ascii="Arial" w:hAnsi="Arial" w:cs="Arial"/>
          <w:b/>
          <w:bCs/>
        </w:rPr>
        <w:t>and</w:t>
      </w:r>
      <w:r w:rsidRPr="00CF4B9A">
        <w:rPr>
          <w:rFonts w:ascii="Arial" w:hAnsi="Arial" w:cs="Arial"/>
          <w:b/>
          <w:bCs/>
          <w:spacing w:val="-8"/>
        </w:rPr>
        <w:t xml:space="preserve"> </w:t>
      </w:r>
      <w:r w:rsidRPr="00CF4B9A">
        <w:rPr>
          <w:rFonts w:ascii="Arial" w:hAnsi="Arial" w:cs="Arial"/>
          <w:b/>
          <w:bCs/>
        </w:rPr>
        <w:t>Knowledge</w:t>
      </w:r>
      <w:r w:rsidRPr="00CF4B9A">
        <w:rPr>
          <w:rFonts w:ascii="Arial" w:hAnsi="Arial" w:cs="Arial"/>
          <w:b/>
          <w:bCs/>
          <w:spacing w:val="-11"/>
        </w:rPr>
        <w:t xml:space="preserve"> </w:t>
      </w:r>
      <w:r w:rsidRPr="00CF4B9A">
        <w:rPr>
          <w:rFonts w:ascii="Arial" w:hAnsi="Arial" w:cs="Arial"/>
          <w:b/>
          <w:bCs/>
        </w:rPr>
        <w:t>Base</w:t>
      </w:r>
      <w:r w:rsidRPr="00CF4B9A">
        <w:rPr>
          <w:rFonts w:ascii="Arial" w:hAnsi="Arial" w:cs="Arial"/>
        </w:rPr>
        <w:t>:</w:t>
      </w:r>
    </w:p>
    <w:p w14:paraId="302A9747" w14:textId="77777777" w:rsidR="003107DB" w:rsidRPr="00CF4B9A" w:rsidRDefault="003107DB" w:rsidP="00CF4B9A">
      <w:pPr>
        <w:pStyle w:val="BodyText"/>
        <w:spacing w:before="6" w:line="360" w:lineRule="auto"/>
      </w:pPr>
      <w:r w:rsidRPr="00CF4B9A">
        <w:t>Building on the progressive tradition of John Dewey and our founder Elizabeth Harrison, the</w:t>
      </w:r>
      <w:r w:rsidRPr="00CF4B9A">
        <w:rPr>
          <w:spacing w:val="1"/>
        </w:rPr>
        <w:t xml:space="preserve"> </w:t>
      </w:r>
      <w:r w:rsidRPr="00CF4B9A">
        <w:t>National</w:t>
      </w:r>
      <w:r w:rsidRPr="00CF4B9A">
        <w:rPr>
          <w:spacing w:val="-15"/>
        </w:rPr>
        <w:t xml:space="preserve"> </w:t>
      </w:r>
      <w:r w:rsidRPr="00CF4B9A">
        <w:t>College</w:t>
      </w:r>
      <w:r w:rsidRPr="00CF4B9A">
        <w:rPr>
          <w:spacing w:val="-13"/>
        </w:rPr>
        <w:t xml:space="preserve"> </w:t>
      </w:r>
      <w:r w:rsidRPr="00CF4B9A">
        <w:t>of</w:t>
      </w:r>
      <w:r w:rsidRPr="00CF4B9A">
        <w:rPr>
          <w:spacing w:val="-10"/>
        </w:rPr>
        <w:t xml:space="preserve"> </w:t>
      </w:r>
      <w:r w:rsidRPr="00CF4B9A">
        <w:t>Education</w:t>
      </w:r>
      <w:r w:rsidRPr="00CF4B9A">
        <w:rPr>
          <w:spacing w:val="-13"/>
        </w:rPr>
        <w:t xml:space="preserve"> </w:t>
      </w:r>
      <w:r w:rsidRPr="00CF4B9A">
        <w:t>continues</w:t>
      </w:r>
      <w:r w:rsidRPr="00CF4B9A">
        <w:rPr>
          <w:spacing w:val="-13"/>
        </w:rPr>
        <w:t xml:space="preserve"> </w:t>
      </w:r>
      <w:r w:rsidRPr="00CF4B9A">
        <w:t>its</w:t>
      </w:r>
      <w:r w:rsidRPr="00CF4B9A">
        <w:rPr>
          <w:spacing w:val="-13"/>
        </w:rPr>
        <w:t xml:space="preserve"> </w:t>
      </w:r>
      <w:r w:rsidRPr="00CF4B9A">
        <w:t>historical</w:t>
      </w:r>
      <w:r w:rsidRPr="00CF4B9A">
        <w:rPr>
          <w:spacing w:val="-14"/>
        </w:rPr>
        <w:t xml:space="preserve"> </w:t>
      </w:r>
      <w:r w:rsidRPr="00CF4B9A">
        <w:t>commitment</w:t>
      </w:r>
      <w:r w:rsidRPr="00CF4B9A">
        <w:rPr>
          <w:spacing w:val="-15"/>
        </w:rPr>
        <w:t xml:space="preserve"> </w:t>
      </w:r>
      <w:r w:rsidRPr="00CF4B9A">
        <w:t>to</w:t>
      </w:r>
      <w:r w:rsidRPr="00CF4B9A">
        <w:rPr>
          <w:spacing w:val="-13"/>
        </w:rPr>
        <w:t xml:space="preserve"> </w:t>
      </w:r>
      <w:r w:rsidRPr="00CF4B9A">
        <w:t>student-centered</w:t>
      </w:r>
      <w:r w:rsidRPr="00CF4B9A">
        <w:rPr>
          <w:spacing w:val="-15"/>
        </w:rPr>
        <w:t xml:space="preserve"> </w:t>
      </w:r>
      <w:r w:rsidRPr="00CF4B9A">
        <w:t>education.</w:t>
      </w:r>
    </w:p>
    <w:p w14:paraId="6CFA3916" w14:textId="290CA60B" w:rsidR="003107DB" w:rsidRPr="00CF4B9A" w:rsidRDefault="003107DB" w:rsidP="00CF4B9A">
      <w:pPr>
        <w:pStyle w:val="BodyText"/>
        <w:spacing w:line="360" w:lineRule="auto"/>
      </w:pPr>
      <w:r w:rsidRPr="00CF4B9A">
        <w:t>Our</w:t>
      </w:r>
      <w:r w:rsidRPr="00CF4B9A">
        <w:rPr>
          <w:spacing w:val="-14"/>
        </w:rPr>
        <w:t xml:space="preserve"> </w:t>
      </w:r>
      <w:r w:rsidRPr="00CF4B9A">
        <w:t>research-based,</w:t>
      </w:r>
      <w:r w:rsidRPr="00CF4B9A">
        <w:rPr>
          <w:spacing w:val="-7"/>
        </w:rPr>
        <w:t xml:space="preserve"> </w:t>
      </w:r>
      <w:r w:rsidRPr="00CF4B9A">
        <w:t>best</w:t>
      </w:r>
      <w:r w:rsidR="0090441F">
        <w:rPr>
          <w:spacing w:val="-8"/>
        </w:rPr>
        <w:t>-</w:t>
      </w:r>
      <w:r w:rsidRPr="00CF4B9A">
        <w:t>practice</w:t>
      </w:r>
      <w:r w:rsidRPr="00CF4B9A">
        <w:rPr>
          <w:spacing w:val="-13"/>
        </w:rPr>
        <w:t xml:space="preserve"> </w:t>
      </w:r>
      <w:r w:rsidRPr="00CF4B9A">
        <w:t>programs</w:t>
      </w:r>
      <w:r w:rsidRPr="00CF4B9A">
        <w:rPr>
          <w:spacing w:val="-14"/>
        </w:rPr>
        <w:t xml:space="preserve"> </w:t>
      </w:r>
      <w:r w:rsidRPr="00CF4B9A">
        <w:t>fuse</w:t>
      </w:r>
      <w:r w:rsidRPr="00CF4B9A">
        <w:rPr>
          <w:spacing w:val="-15"/>
        </w:rPr>
        <w:t xml:space="preserve"> </w:t>
      </w:r>
      <w:r w:rsidRPr="00CF4B9A">
        <w:t>theory</w:t>
      </w:r>
      <w:r w:rsidRPr="00CF4B9A">
        <w:rPr>
          <w:spacing w:val="-14"/>
        </w:rPr>
        <w:t xml:space="preserve"> </w:t>
      </w:r>
      <w:r w:rsidRPr="00CF4B9A">
        <w:t>and</w:t>
      </w:r>
      <w:r w:rsidRPr="00CF4B9A">
        <w:rPr>
          <w:spacing w:val="-12"/>
        </w:rPr>
        <w:t xml:space="preserve"> </w:t>
      </w:r>
      <w:r w:rsidRPr="00CF4B9A">
        <w:t>practice</w:t>
      </w:r>
      <w:r w:rsidRPr="00CF4B9A">
        <w:rPr>
          <w:spacing w:val="-11"/>
        </w:rPr>
        <w:t xml:space="preserve"> </w:t>
      </w:r>
      <w:r w:rsidRPr="00CF4B9A">
        <w:t>and</w:t>
      </w:r>
      <w:r w:rsidRPr="00CF4B9A">
        <w:rPr>
          <w:spacing w:val="-12"/>
        </w:rPr>
        <w:t xml:space="preserve"> </w:t>
      </w:r>
      <w:r w:rsidRPr="00CF4B9A">
        <w:t>engage</w:t>
      </w:r>
      <w:r w:rsidRPr="00CF4B9A">
        <w:rPr>
          <w:spacing w:val="-13"/>
        </w:rPr>
        <w:t xml:space="preserve"> </w:t>
      </w:r>
      <w:r w:rsidRPr="00CF4B9A">
        <w:t>students</w:t>
      </w:r>
      <w:r w:rsidRPr="00CF4B9A">
        <w:rPr>
          <w:spacing w:val="-7"/>
        </w:rPr>
        <w:t xml:space="preserve"> </w:t>
      </w:r>
      <w:r w:rsidRPr="00CF4B9A">
        <w:t>in</w:t>
      </w:r>
      <w:r w:rsidRPr="00CF4B9A">
        <w:rPr>
          <w:spacing w:val="48"/>
        </w:rPr>
        <w:t xml:space="preserve"> </w:t>
      </w:r>
      <w:r w:rsidRPr="00CF4B9A">
        <w:t>critical</w:t>
      </w:r>
      <w:r w:rsidRPr="00CF4B9A">
        <w:rPr>
          <w:spacing w:val="-58"/>
        </w:rPr>
        <w:t xml:space="preserve"> </w:t>
      </w:r>
      <w:r w:rsidRPr="00CF4B9A">
        <w:t>reflection</w:t>
      </w:r>
      <w:r w:rsidRPr="00CF4B9A">
        <w:rPr>
          <w:spacing w:val="-8"/>
        </w:rPr>
        <w:t xml:space="preserve"> </w:t>
      </w:r>
      <w:r w:rsidRPr="00CF4B9A">
        <w:t>and</w:t>
      </w:r>
      <w:r w:rsidRPr="00CF4B9A">
        <w:rPr>
          <w:spacing w:val="-9"/>
        </w:rPr>
        <w:t xml:space="preserve"> </w:t>
      </w:r>
      <w:r w:rsidRPr="00CF4B9A">
        <w:t>inquiry.</w:t>
      </w:r>
    </w:p>
    <w:p w14:paraId="566CE6F8" w14:textId="77777777" w:rsidR="003107DB" w:rsidRPr="00CF4B9A" w:rsidRDefault="003107DB" w:rsidP="00CF4B9A">
      <w:pPr>
        <w:pStyle w:val="BodyText"/>
        <w:spacing w:before="9" w:line="360" w:lineRule="auto"/>
      </w:pPr>
    </w:p>
    <w:p w14:paraId="2AE59A2D" w14:textId="77777777" w:rsidR="003107DB" w:rsidRPr="00CF4B9A" w:rsidRDefault="003107DB" w:rsidP="00CF4B9A">
      <w:pPr>
        <w:pStyle w:val="BodyText"/>
        <w:spacing w:before="1" w:line="360" w:lineRule="auto"/>
      </w:pPr>
      <w:r w:rsidRPr="00CF4B9A">
        <w:rPr>
          <w:spacing w:val="-1"/>
        </w:rPr>
        <w:t>Through</w:t>
      </w:r>
      <w:r w:rsidRPr="00CF4B9A">
        <w:rPr>
          <w:spacing w:val="-12"/>
        </w:rPr>
        <w:t xml:space="preserve"> </w:t>
      </w:r>
      <w:r w:rsidRPr="00CF4B9A">
        <w:rPr>
          <w:spacing w:val="-1"/>
        </w:rPr>
        <w:t>our</w:t>
      </w:r>
      <w:r w:rsidRPr="00CF4B9A">
        <w:rPr>
          <w:spacing w:val="-7"/>
        </w:rPr>
        <w:t xml:space="preserve"> </w:t>
      </w:r>
      <w:r w:rsidRPr="00CF4B9A">
        <w:rPr>
          <w:spacing w:val="-1"/>
        </w:rPr>
        <w:t>theme</w:t>
      </w:r>
      <w:r w:rsidRPr="00CF4B9A">
        <w:rPr>
          <w:spacing w:val="-12"/>
        </w:rPr>
        <w:t xml:space="preserve"> </w:t>
      </w:r>
      <w:r w:rsidRPr="00CF4B9A">
        <w:rPr>
          <w:spacing w:val="-1"/>
        </w:rPr>
        <w:t>of</w:t>
      </w:r>
      <w:r w:rsidRPr="00CF4B9A">
        <w:rPr>
          <w:spacing w:val="-5"/>
        </w:rPr>
        <w:t xml:space="preserve"> </w:t>
      </w:r>
      <w:r w:rsidRPr="00CF4B9A">
        <w:rPr>
          <w:spacing w:val="-1"/>
        </w:rPr>
        <w:t>advocating</w:t>
      </w:r>
      <w:r w:rsidRPr="00CF4B9A">
        <w:rPr>
          <w:spacing w:val="-9"/>
        </w:rPr>
        <w:t xml:space="preserve"> </w:t>
      </w:r>
      <w:r w:rsidRPr="00CF4B9A">
        <w:rPr>
          <w:spacing w:val="-1"/>
        </w:rPr>
        <w:t>for</w:t>
      </w:r>
      <w:r w:rsidRPr="00CF4B9A">
        <w:rPr>
          <w:spacing w:val="-7"/>
        </w:rPr>
        <w:t xml:space="preserve"> </w:t>
      </w:r>
      <w:r w:rsidRPr="00CF4B9A">
        <w:rPr>
          <w:spacing w:val="-1"/>
        </w:rPr>
        <w:t>all</w:t>
      </w:r>
      <w:r w:rsidRPr="00CF4B9A">
        <w:rPr>
          <w:spacing w:val="-10"/>
        </w:rPr>
        <w:t xml:space="preserve"> </w:t>
      </w:r>
      <w:r w:rsidRPr="00CF4B9A">
        <w:rPr>
          <w:spacing w:val="-1"/>
        </w:rPr>
        <w:t>learners,</w:t>
      </w:r>
      <w:r w:rsidRPr="00CF4B9A">
        <w:rPr>
          <w:spacing w:val="-12"/>
        </w:rPr>
        <w:t xml:space="preserve"> </w:t>
      </w:r>
      <w:r w:rsidRPr="00CF4B9A">
        <w:rPr>
          <w:spacing w:val="-1"/>
        </w:rPr>
        <w:t>NCE</w:t>
      </w:r>
      <w:r w:rsidRPr="00CF4B9A">
        <w:rPr>
          <w:spacing w:val="-7"/>
        </w:rPr>
        <w:t xml:space="preserve"> </w:t>
      </w:r>
      <w:r w:rsidRPr="00CF4B9A">
        <w:rPr>
          <w:spacing w:val="-1"/>
        </w:rPr>
        <w:t>programs</w:t>
      </w:r>
      <w:r w:rsidRPr="00CF4B9A">
        <w:rPr>
          <w:spacing w:val="-10"/>
        </w:rPr>
        <w:t xml:space="preserve"> </w:t>
      </w:r>
      <w:r w:rsidRPr="00CF4B9A">
        <w:rPr>
          <w:spacing w:val="-1"/>
        </w:rPr>
        <w:t>place</w:t>
      </w:r>
      <w:r w:rsidRPr="00CF4B9A">
        <w:rPr>
          <w:spacing w:val="-9"/>
        </w:rPr>
        <w:t xml:space="preserve"> </w:t>
      </w:r>
      <w:r w:rsidRPr="00CF4B9A">
        <w:t>teacher</w:t>
      </w:r>
      <w:r w:rsidRPr="00CF4B9A">
        <w:rPr>
          <w:spacing w:val="-15"/>
        </w:rPr>
        <w:t xml:space="preserve"> </w:t>
      </w:r>
      <w:r w:rsidRPr="00CF4B9A">
        <w:t>candidates</w:t>
      </w:r>
      <w:r w:rsidRPr="00CF4B9A">
        <w:rPr>
          <w:spacing w:val="-2"/>
        </w:rPr>
        <w:t xml:space="preserve"> </w:t>
      </w:r>
      <w:r w:rsidRPr="00CF4B9A">
        <w:t>and</w:t>
      </w:r>
      <w:r w:rsidRPr="00CF4B9A">
        <w:rPr>
          <w:spacing w:val="-5"/>
        </w:rPr>
        <w:t xml:space="preserve"> </w:t>
      </w:r>
      <w:r w:rsidRPr="00CF4B9A">
        <w:t>the</w:t>
      </w:r>
      <w:r w:rsidRPr="00CF4B9A">
        <w:rPr>
          <w:spacing w:val="-58"/>
        </w:rPr>
        <w:t xml:space="preserve"> </w:t>
      </w:r>
      <w:r w:rsidRPr="00CF4B9A">
        <w:t>high school students they work with at the center of the educational process. Candidates actively</w:t>
      </w:r>
      <w:r w:rsidRPr="00CF4B9A">
        <w:rPr>
          <w:spacing w:val="-59"/>
        </w:rPr>
        <w:t xml:space="preserve"> </w:t>
      </w:r>
      <w:r w:rsidRPr="00CF4B9A">
        <w:t>construct meaning individually, cooperatively and collectively by integrating</w:t>
      </w:r>
      <w:r w:rsidRPr="00CF4B9A">
        <w:rPr>
          <w:spacing w:val="1"/>
        </w:rPr>
        <w:t xml:space="preserve"> </w:t>
      </w:r>
      <w:r w:rsidRPr="00CF4B9A">
        <w:t>knowledge and</w:t>
      </w:r>
      <w:r w:rsidRPr="00CF4B9A">
        <w:rPr>
          <w:spacing w:val="1"/>
        </w:rPr>
        <w:t xml:space="preserve"> </w:t>
      </w:r>
      <w:r w:rsidRPr="00CF4B9A">
        <w:t>experience</w:t>
      </w:r>
      <w:r w:rsidRPr="00CF4B9A">
        <w:rPr>
          <w:spacing w:val="-7"/>
        </w:rPr>
        <w:t xml:space="preserve"> </w:t>
      </w:r>
      <w:r w:rsidRPr="00CF4B9A">
        <w:t>within</w:t>
      </w:r>
      <w:r w:rsidRPr="00CF4B9A">
        <w:rPr>
          <w:spacing w:val="-7"/>
        </w:rPr>
        <w:t xml:space="preserve"> </w:t>
      </w:r>
      <w:r w:rsidRPr="00CF4B9A">
        <w:t>a</w:t>
      </w:r>
      <w:r w:rsidRPr="00CF4B9A">
        <w:rPr>
          <w:spacing w:val="-10"/>
        </w:rPr>
        <w:t xml:space="preserve"> </w:t>
      </w:r>
      <w:r w:rsidRPr="00CF4B9A">
        <w:t>community</w:t>
      </w:r>
      <w:r w:rsidRPr="00CF4B9A">
        <w:rPr>
          <w:spacing w:val="-11"/>
        </w:rPr>
        <w:t xml:space="preserve"> </w:t>
      </w:r>
      <w:r w:rsidRPr="00CF4B9A">
        <w:t>of</w:t>
      </w:r>
      <w:r w:rsidRPr="00CF4B9A">
        <w:rPr>
          <w:spacing w:val="-4"/>
        </w:rPr>
        <w:t xml:space="preserve"> </w:t>
      </w:r>
      <w:r w:rsidRPr="00CF4B9A">
        <w:t>diverse</w:t>
      </w:r>
      <w:r w:rsidRPr="00CF4B9A">
        <w:rPr>
          <w:spacing w:val="-15"/>
        </w:rPr>
        <w:t xml:space="preserve"> </w:t>
      </w:r>
      <w:r w:rsidRPr="00CF4B9A">
        <w:t>learners.</w:t>
      </w:r>
    </w:p>
    <w:p w14:paraId="45588145" w14:textId="77777777" w:rsidR="003107DB" w:rsidRPr="00CF4B9A" w:rsidRDefault="003107DB" w:rsidP="00CF4B9A">
      <w:pPr>
        <w:pStyle w:val="BodyText"/>
        <w:spacing w:before="7" w:line="360" w:lineRule="auto"/>
      </w:pPr>
    </w:p>
    <w:p w14:paraId="6F64147F" w14:textId="77777777" w:rsidR="003107DB" w:rsidRPr="00CF4B9A" w:rsidRDefault="003107DB" w:rsidP="00CF4B9A">
      <w:pPr>
        <w:pStyle w:val="Heading7"/>
        <w:spacing w:line="360" w:lineRule="auto"/>
        <w:rPr>
          <w:rFonts w:ascii="Arial" w:hAnsi="Arial" w:cs="Arial"/>
          <w:b/>
          <w:bCs/>
        </w:rPr>
      </w:pPr>
      <w:bookmarkStart w:id="10" w:name="Purposes,_Professional_Commitments,_and_"/>
      <w:bookmarkEnd w:id="10"/>
      <w:r w:rsidRPr="00CF4B9A">
        <w:rPr>
          <w:rFonts w:ascii="Arial" w:hAnsi="Arial" w:cs="Arial"/>
          <w:b/>
          <w:bCs/>
          <w:spacing w:val="-1"/>
        </w:rPr>
        <w:t>Purposes,</w:t>
      </w:r>
      <w:r w:rsidRPr="00CF4B9A">
        <w:rPr>
          <w:rFonts w:ascii="Arial" w:hAnsi="Arial" w:cs="Arial"/>
          <w:b/>
          <w:bCs/>
          <w:spacing w:val="-14"/>
        </w:rPr>
        <w:t xml:space="preserve"> </w:t>
      </w:r>
      <w:r w:rsidRPr="00CF4B9A">
        <w:rPr>
          <w:rFonts w:ascii="Arial" w:hAnsi="Arial" w:cs="Arial"/>
          <w:b/>
          <w:bCs/>
          <w:spacing w:val="-1"/>
        </w:rPr>
        <w:t>Professional</w:t>
      </w:r>
      <w:r w:rsidRPr="00CF4B9A">
        <w:rPr>
          <w:rFonts w:ascii="Arial" w:hAnsi="Arial" w:cs="Arial"/>
          <w:b/>
          <w:bCs/>
          <w:spacing w:val="-13"/>
        </w:rPr>
        <w:t xml:space="preserve"> </w:t>
      </w:r>
      <w:r w:rsidRPr="00CF4B9A">
        <w:rPr>
          <w:rFonts w:ascii="Arial" w:hAnsi="Arial" w:cs="Arial"/>
          <w:b/>
          <w:bCs/>
          <w:spacing w:val="-1"/>
        </w:rPr>
        <w:t>Commitments,</w:t>
      </w:r>
      <w:r w:rsidRPr="00CF4B9A">
        <w:rPr>
          <w:rFonts w:ascii="Arial" w:hAnsi="Arial" w:cs="Arial"/>
          <w:b/>
          <w:bCs/>
          <w:spacing w:val="-14"/>
        </w:rPr>
        <w:t xml:space="preserve"> </w:t>
      </w:r>
      <w:r w:rsidRPr="00CF4B9A">
        <w:rPr>
          <w:rFonts w:ascii="Arial" w:hAnsi="Arial" w:cs="Arial"/>
          <w:b/>
          <w:bCs/>
        </w:rPr>
        <w:t>and</w:t>
      </w:r>
      <w:r w:rsidRPr="00CF4B9A">
        <w:rPr>
          <w:rFonts w:ascii="Arial" w:hAnsi="Arial" w:cs="Arial"/>
          <w:b/>
          <w:bCs/>
          <w:spacing w:val="-15"/>
        </w:rPr>
        <w:t xml:space="preserve"> </w:t>
      </w:r>
      <w:r w:rsidRPr="00CF4B9A">
        <w:rPr>
          <w:rFonts w:ascii="Arial" w:hAnsi="Arial" w:cs="Arial"/>
          <w:b/>
          <w:bCs/>
        </w:rPr>
        <w:t>Dispositions:</w:t>
      </w:r>
    </w:p>
    <w:p w14:paraId="6D734392" w14:textId="77777777" w:rsidR="003107DB" w:rsidRPr="00CF4B9A" w:rsidRDefault="003107DB" w:rsidP="00CF4B9A">
      <w:pPr>
        <w:pStyle w:val="BodyText"/>
        <w:spacing w:before="6" w:line="360" w:lineRule="auto"/>
        <w:ind w:right="1020"/>
      </w:pPr>
      <w:r w:rsidRPr="00CF4B9A">
        <w:rPr>
          <w:spacing w:val="-1"/>
        </w:rPr>
        <w:t xml:space="preserve">The NCE professional community recognizes that the learner </w:t>
      </w:r>
      <w:r w:rsidRPr="00CF4B9A">
        <w:t>and the process of schooling are</w:t>
      </w:r>
      <w:r w:rsidRPr="00CF4B9A">
        <w:rPr>
          <w:spacing w:val="1"/>
        </w:rPr>
        <w:t xml:space="preserve"> </w:t>
      </w:r>
      <w:r w:rsidRPr="00CF4B9A">
        <w:rPr>
          <w:spacing w:val="-1"/>
        </w:rPr>
        <w:t xml:space="preserve">situated in social, historical, political, and cultural contexts. We value </w:t>
      </w:r>
      <w:r w:rsidRPr="00CF4B9A">
        <w:t>diversity and cultural</w:t>
      </w:r>
      <w:r w:rsidRPr="00CF4B9A">
        <w:rPr>
          <w:spacing w:val="1"/>
        </w:rPr>
        <w:t xml:space="preserve"> </w:t>
      </w:r>
      <w:r w:rsidRPr="00CF4B9A">
        <w:t>differences</w:t>
      </w:r>
      <w:r w:rsidRPr="00CF4B9A">
        <w:rPr>
          <w:spacing w:val="-11"/>
        </w:rPr>
        <w:t xml:space="preserve"> </w:t>
      </w:r>
      <w:r w:rsidRPr="00CF4B9A">
        <w:t>among</w:t>
      </w:r>
      <w:r w:rsidRPr="00CF4B9A">
        <w:rPr>
          <w:spacing w:val="-11"/>
        </w:rPr>
        <w:t xml:space="preserve"> </w:t>
      </w:r>
      <w:r w:rsidRPr="00CF4B9A">
        <w:t>children,</w:t>
      </w:r>
      <w:r w:rsidRPr="00CF4B9A">
        <w:rPr>
          <w:spacing w:val="-12"/>
        </w:rPr>
        <w:t xml:space="preserve"> </w:t>
      </w:r>
      <w:r w:rsidRPr="00CF4B9A">
        <w:t>families,</w:t>
      </w:r>
      <w:r w:rsidRPr="00CF4B9A">
        <w:rPr>
          <w:spacing w:val="-12"/>
        </w:rPr>
        <w:t xml:space="preserve"> </w:t>
      </w:r>
      <w:r w:rsidRPr="00CF4B9A">
        <w:t>and</w:t>
      </w:r>
      <w:r w:rsidRPr="00CF4B9A">
        <w:rPr>
          <w:spacing w:val="-13"/>
        </w:rPr>
        <w:t xml:space="preserve"> </w:t>
      </w:r>
      <w:r w:rsidRPr="00CF4B9A">
        <w:t>communities,</w:t>
      </w:r>
      <w:r w:rsidRPr="00CF4B9A">
        <w:rPr>
          <w:spacing w:val="-12"/>
        </w:rPr>
        <w:t xml:space="preserve"> </w:t>
      </w:r>
      <w:r w:rsidRPr="00CF4B9A">
        <w:t>and</w:t>
      </w:r>
      <w:r w:rsidRPr="00CF4B9A">
        <w:rPr>
          <w:spacing w:val="-11"/>
        </w:rPr>
        <w:t xml:space="preserve"> </w:t>
      </w:r>
      <w:r w:rsidRPr="00CF4B9A">
        <w:t>continue</w:t>
      </w:r>
      <w:r w:rsidRPr="00CF4B9A">
        <w:rPr>
          <w:spacing w:val="-14"/>
        </w:rPr>
        <w:t xml:space="preserve"> </w:t>
      </w:r>
      <w:r w:rsidRPr="00CF4B9A">
        <w:t>our</w:t>
      </w:r>
      <w:r w:rsidRPr="00CF4B9A">
        <w:rPr>
          <w:spacing w:val="-10"/>
        </w:rPr>
        <w:t xml:space="preserve"> </w:t>
      </w:r>
      <w:r w:rsidRPr="00CF4B9A">
        <w:t>long</w:t>
      </w:r>
      <w:r w:rsidRPr="00CF4B9A">
        <w:rPr>
          <w:spacing w:val="-12"/>
        </w:rPr>
        <w:t xml:space="preserve"> </w:t>
      </w:r>
      <w:r w:rsidRPr="00CF4B9A">
        <w:t>and</w:t>
      </w:r>
      <w:r w:rsidRPr="00CF4B9A">
        <w:rPr>
          <w:spacing w:val="-11"/>
        </w:rPr>
        <w:t xml:space="preserve"> </w:t>
      </w:r>
      <w:r w:rsidRPr="00CF4B9A">
        <w:t>distinguished</w:t>
      </w:r>
      <w:r w:rsidRPr="00CF4B9A">
        <w:rPr>
          <w:spacing w:val="-58"/>
        </w:rPr>
        <w:t xml:space="preserve"> </w:t>
      </w:r>
      <w:r w:rsidRPr="00CF4B9A">
        <w:t>tradition</w:t>
      </w:r>
      <w:r w:rsidRPr="00CF4B9A">
        <w:rPr>
          <w:spacing w:val="-9"/>
        </w:rPr>
        <w:t xml:space="preserve"> </w:t>
      </w:r>
      <w:r w:rsidRPr="00CF4B9A">
        <w:t>of</w:t>
      </w:r>
      <w:r w:rsidRPr="00CF4B9A">
        <w:rPr>
          <w:spacing w:val="-6"/>
        </w:rPr>
        <w:t xml:space="preserve"> </w:t>
      </w:r>
      <w:r w:rsidRPr="00CF4B9A">
        <w:t>promoting</w:t>
      </w:r>
      <w:r w:rsidRPr="00CF4B9A">
        <w:rPr>
          <w:spacing w:val="-11"/>
        </w:rPr>
        <w:t xml:space="preserve"> </w:t>
      </w:r>
      <w:r w:rsidRPr="00CF4B9A">
        <w:t>social</w:t>
      </w:r>
      <w:r w:rsidRPr="00CF4B9A">
        <w:rPr>
          <w:spacing w:val="-8"/>
        </w:rPr>
        <w:t xml:space="preserve"> </w:t>
      </w:r>
      <w:r w:rsidRPr="00CF4B9A">
        <w:t>justice</w:t>
      </w:r>
      <w:r w:rsidRPr="00CF4B9A">
        <w:rPr>
          <w:spacing w:val="-10"/>
        </w:rPr>
        <w:t xml:space="preserve"> </w:t>
      </w:r>
      <w:r w:rsidRPr="00CF4B9A">
        <w:t>and</w:t>
      </w:r>
      <w:r w:rsidRPr="00CF4B9A">
        <w:rPr>
          <w:spacing w:val="-14"/>
        </w:rPr>
        <w:t xml:space="preserve"> </w:t>
      </w:r>
      <w:r w:rsidRPr="00CF4B9A">
        <w:t>developing</w:t>
      </w:r>
      <w:r w:rsidRPr="00CF4B9A">
        <w:rPr>
          <w:spacing w:val="-10"/>
        </w:rPr>
        <w:t xml:space="preserve"> </w:t>
      </w:r>
      <w:r w:rsidRPr="00CF4B9A">
        <w:t>democratic</w:t>
      </w:r>
      <w:r w:rsidRPr="00CF4B9A">
        <w:rPr>
          <w:spacing w:val="-5"/>
        </w:rPr>
        <w:t xml:space="preserve"> </w:t>
      </w:r>
      <w:r w:rsidRPr="00CF4B9A">
        <w:t>communities.</w:t>
      </w:r>
    </w:p>
    <w:p w14:paraId="79F4268E" w14:textId="77777777" w:rsidR="003107DB" w:rsidRPr="00CF4B9A" w:rsidRDefault="003107DB" w:rsidP="00CF4B9A">
      <w:pPr>
        <w:pStyle w:val="BodyText"/>
        <w:spacing w:before="5" w:line="360" w:lineRule="auto"/>
      </w:pPr>
    </w:p>
    <w:p w14:paraId="267812CB" w14:textId="77777777" w:rsidR="003107DB" w:rsidRPr="00CF4B9A" w:rsidRDefault="003107DB" w:rsidP="00CF4B9A">
      <w:pPr>
        <w:pStyle w:val="Heading7"/>
        <w:spacing w:line="360" w:lineRule="auto"/>
        <w:rPr>
          <w:rFonts w:ascii="Arial" w:hAnsi="Arial" w:cs="Arial"/>
        </w:rPr>
      </w:pPr>
      <w:r w:rsidRPr="00E261CC">
        <w:rPr>
          <w:rFonts w:ascii="Arial" w:hAnsi="Arial" w:cs="Arial"/>
          <w:b/>
          <w:spacing w:val="-1"/>
        </w:rPr>
        <w:t>Performance</w:t>
      </w:r>
      <w:r w:rsidRPr="00E261CC">
        <w:rPr>
          <w:rFonts w:ascii="Arial" w:hAnsi="Arial" w:cs="Arial"/>
          <w:b/>
          <w:spacing w:val="-20"/>
        </w:rPr>
        <w:t xml:space="preserve"> </w:t>
      </w:r>
      <w:r w:rsidRPr="00E261CC">
        <w:rPr>
          <w:rFonts w:ascii="Arial" w:hAnsi="Arial" w:cs="Arial"/>
          <w:b/>
          <w:spacing w:val="-1"/>
        </w:rPr>
        <w:t>Expectations</w:t>
      </w:r>
      <w:r w:rsidRPr="00CF4B9A">
        <w:rPr>
          <w:rFonts w:ascii="Arial" w:hAnsi="Arial" w:cs="Arial"/>
          <w:spacing w:val="-1"/>
        </w:rPr>
        <w:t>:</w:t>
      </w:r>
    </w:p>
    <w:p w14:paraId="6775BD4D" w14:textId="654ACF1B" w:rsidR="003107DB" w:rsidRPr="00CF4B9A" w:rsidRDefault="003107DB" w:rsidP="00CF4B9A">
      <w:pPr>
        <w:pStyle w:val="BodyText"/>
        <w:spacing w:before="6" w:line="360" w:lineRule="auto"/>
        <w:ind w:right="774"/>
      </w:pPr>
      <w:r w:rsidRPr="00CF4B9A">
        <w:t>Reflection</w:t>
      </w:r>
      <w:r w:rsidRPr="00CF4B9A">
        <w:rPr>
          <w:spacing w:val="-10"/>
        </w:rPr>
        <w:t xml:space="preserve"> </w:t>
      </w:r>
      <w:r w:rsidRPr="00CF4B9A">
        <w:t>and</w:t>
      </w:r>
      <w:r w:rsidRPr="00CF4B9A">
        <w:rPr>
          <w:spacing w:val="-11"/>
        </w:rPr>
        <w:t xml:space="preserve"> </w:t>
      </w:r>
      <w:r w:rsidRPr="00CF4B9A">
        <w:t>inquiry</w:t>
      </w:r>
      <w:r w:rsidRPr="00CF4B9A">
        <w:rPr>
          <w:spacing w:val="-13"/>
        </w:rPr>
        <w:t xml:space="preserve"> </w:t>
      </w:r>
      <w:r w:rsidRPr="00CF4B9A">
        <w:t>provide</w:t>
      </w:r>
      <w:r w:rsidRPr="00CF4B9A">
        <w:rPr>
          <w:spacing w:val="-10"/>
        </w:rPr>
        <w:t xml:space="preserve"> </w:t>
      </w:r>
      <w:r w:rsidRPr="00CF4B9A">
        <w:t>an</w:t>
      </w:r>
      <w:r w:rsidRPr="00CF4B9A">
        <w:rPr>
          <w:spacing w:val="-11"/>
        </w:rPr>
        <w:t xml:space="preserve"> </w:t>
      </w:r>
      <w:r w:rsidRPr="00CF4B9A">
        <w:t>informed</w:t>
      </w:r>
      <w:r w:rsidRPr="00CF4B9A">
        <w:rPr>
          <w:spacing w:val="-13"/>
        </w:rPr>
        <w:t xml:space="preserve"> </w:t>
      </w:r>
      <w:r w:rsidRPr="00CF4B9A">
        <w:t>and</w:t>
      </w:r>
      <w:r w:rsidRPr="00CF4B9A">
        <w:rPr>
          <w:spacing w:val="-10"/>
        </w:rPr>
        <w:t xml:space="preserve"> </w:t>
      </w:r>
      <w:r w:rsidRPr="00CF4B9A">
        <w:t>integrated</w:t>
      </w:r>
      <w:r w:rsidRPr="00CF4B9A">
        <w:rPr>
          <w:spacing w:val="-13"/>
        </w:rPr>
        <w:t xml:space="preserve"> </w:t>
      </w:r>
      <w:r w:rsidRPr="00CF4B9A">
        <w:t>basis</w:t>
      </w:r>
      <w:r w:rsidRPr="00CF4B9A">
        <w:rPr>
          <w:spacing w:val="-13"/>
        </w:rPr>
        <w:t xml:space="preserve"> </w:t>
      </w:r>
      <w:r w:rsidRPr="00CF4B9A">
        <w:t>for</w:t>
      </w:r>
      <w:r w:rsidRPr="00CF4B9A">
        <w:rPr>
          <w:spacing w:val="-8"/>
        </w:rPr>
        <w:t xml:space="preserve"> </w:t>
      </w:r>
      <w:r w:rsidRPr="00CF4B9A">
        <w:t>advocating</w:t>
      </w:r>
      <w:r w:rsidRPr="00CF4B9A">
        <w:rPr>
          <w:spacing w:val="-10"/>
        </w:rPr>
        <w:t xml:space="preserve"> </w:t>
      </w:r>
      <w:r w:rsidRPr="00CF4B9A">
        <w:t>for</w:t>
      </w:r>
      <w:r w:rsidRPr="00CF4B9A">
        <w:rPr>
          <w:spacing w:val="-9"/>
        </w:rPr>
        <w:t xml:space="preserve"> </w:t>
      </w:r>
      <w:r w:rsidRPr="00CF4B9A">
        <w:t>all</w:t>
      </w:r>
      <w:r w:rsidRPr="00CF4B9A">
        <w:rPr>
          <w:spacing w:val="-11"/>
        </w:rPr>
        <w:t xml:space="preserve"> </w:t>
      </w:r>
      <w:r w:rsidRPr="00CF4B9A">
        <w:t>learners.</w:t>
      </w:r>
      <w:r w:rsidRPr="00CF4B9A">
        <w:rPr>
          <w:spacing w:val="-58"/>
        </w:rPr>
        <w:t xml:space="preserve"> </w:t>
      </w:r>
      <w:r w:rsidRPr="00CF4B9A">
        <w:t>Through</w:t>
      </w:r>
      <w:r w:rsidRPr="00CF4B9A">
        <w:rPr>
          <w:spacing w:val="-12"/>
        </w:rPr>
        <w:t xml:space="preserve"> </w:t>
      </w:r>
      <w:r w:rsidRPr="00CF4B9A">
        <w:t>this</w:t>
      </w:r>
      <w:r w:rsidRPr="00CF4B9A">
        <w:rPr>
          <w:spacing w:val="-8"/>
        </w:rPr>
        <w:t xml:space="preserve"> </w:t>
      </w:r>
      <w:r w:rsidRPr="00CF4B9A">
        <w:t>process,</w:t>
      </w:r>
      <w:r w:rsidRPr="00CF4B9A">
        <w:rPr>
          <w:spacing w:val="-10"/>
        </w:rPr>
        <w:t xml:space="preserve"> </w:t>
      </w:r>
      <w:r w:rsidRPr="00CF4B9A">
        <w:t>NCE</w:t>
      </w:r>
      <w:r w:rsidRPr="00CF4B9A">
        <w:rPr>
          <w:spacing w:val="-7"/>
        </w:rPr>
        <w:t xml:space="preserve"> </w:t>
      </w:r>
      <w:r w:rsidRPr="00CF4B9A">
        <w:t>students</w:t>
      </w:r>
      <w:r w:rsidRPr="00CF4B9A">
        <w:rPr>
          <w:spacing w:val="-6"/>
        </w:rPr>
        <w:t xml:space="preserve"> </w:t>
      </w:r>
      <w:r w:rsidRPr="00CF4B9A">
        <w:t>will</w:t>
      </w:r>
      <w:r w:rsidRPr="00CF4B9A">
        <w:rPr>
          <w:spacing w:val="-10"/>
        </w:rPr>
        <w:t xml:space="preserve"> </w:t>
      </w:r>
      <w:r w:rsidRPr="00CF4B9A">
        <w:t>develop</w:t>
      </w:r>
      <w:r w:rsidRPr="00CF4B9A">
        <w:rPr>
          <w:spacing w:val="-11"/>
        </w:rPr>
        <w:t xml:space="preserve"> </w:t>
      </w:r>
      <w:r w:rsidRPr="00CF4B9A">
        <w:t>the</w:t>
      </w:r>
      <w:r w:rsidRPr="00CF4B9A">
        <w:rPr>
          <w:spacing w:val="-9"/>
        </w:rPr>
        <w:t xml:space="preserve"> </w:t>
      </w:r>
      <w:r w:rsidRPr="00CF4B9A">
        <w:t>disposition,</w:t>
      </w:r>
      <w:r w:rsidRPr="00CF4B9A">
        <w:rPr>
          <w:spacing w:val="-9"/>
        </w:rPr>
        <w:t xml:space="preserve"> </w:t>
      </w:r>
      <w:r w:rsidRPr="00CF4B9A">
        <w:t>knowledge</w:t>
      </w:r>
      <w:r w:rsidR="0090441F">
        <w:t>,</w:t>
      </w:r>
      <w:r w:rsidRPr="00CF4B9A">
        <w:rPr>
          <w:spacing w:val="-8"/>
        </w:rPr>
        <w:t xml:space="preserve"> </w:t>
      </w:r>
      <w:r w:rsidRPr="00CF4B9A">
        <w:t>and</w:t>
      </w:r>
      <w:r w:rsidRPr="00CF4B9A">
        <w:rPr>
          <w:spacing w:val="-9"/>
        </w:rPr>
        <w:t xml:space="preserve"> </w:t>
      </w:r>
      <w:r w:rsidRPr="00CF4B9A">
        <w:t>skills</w:t>
      </w:r>
      <w:r w:rsidRPr="00CF4B9A">
        <w:rPr>
          <w:spacing w:val="-8"/>
        </w:rPr>
        <w:t xml:space="preserve"> </w:t>
      </w:r>
      <w:r w:rsidRPr="00CF4B9A">
        <w:t>to:</w:t>
      </w:r>
    </w:p>
    <w:p w14:paraId="2AEC1EB9" w14:textId="77777777" w:rsidR="003107DB" w:rsidRPr="00CF4B9A" w:rsidRDefault="003107DB" w:rsidP="00CF4B9A">
      <w:pPr>
        <w:pStyle w:val="BodyText"/>
        <w:spacing w:before="4" w:line="360" w:lineRule="auto"/>
        <w:rPr>
          <w:sz w:val="21"/>
        </w:rPr>
      </w:pPr>
    </w:p>
    <w:p w14:paraId="3F635A53" w14:textId="77777777" w:rsidR="003107DB" w:rsidRPr="00CF4B9A" w:rsidRDefault="003107DB" w:rsidP="00CF4B9A">
      <w:pPr>
        <w:pStyle w:val="ListParagraph"/>
        <w:numPr>
          <w:ilvl w:val="0"/>
          <w:numId w:val="2"/>
        </w:numPr>
        <w:tabs>
          <w:tab w:val="left" w:pos="1280"/>
          <w:tab w:val="left" w:pos="1281"/>
        </w:tabs>
        <w:spacing w:line="360" w:lineRule="auto"/>
      </w:pPr>
      <w:r w:rsidRPr="00CF4B9A">
        <w:lastRenderedPageBreak/>
        <w:t>Integrate</w:t>
      </w:r>
      <w:r w:rsidRPr="00CF4B9A">
        <w:rPr>
          <w:spacing w:val="-14"/>
        </w:rPr>
        <w:t xml:space="preserve"> </w:t>
      </w:r>
      <w:r w:rsidRPr="00CF4B9A">
        <w:t>theory</w:t>
      </w:r>
      <w:r w:rsidRPr="00CF4B9A">
        <w:rPr>
          <w:spacing w:val="-15"/>
        </w:rPr>
        <w:t xml:space="preserve"> </w:t>
      </w:r>
      <w:r w:rsidRPr="00CF4B9A">
        <w:t>and</w:t>
      </w:r>
      <w:r w:rsidRPr="00CF4B9A">
        <w:rPr>
          <w:spacing w:val="-10"/>
        </w:rPr>
        <w:t xml:space="preserve"> </w:t>
      </w:r>
      <w:r w:rsidRPr="00CF4B9A">
        <w:t>practice</w:t>
      </w:r>
    </w:p>
    <w:p w14:paraId="618D080E" w14:textId="77777777" w:rsidR="003107DB" w:rsidRPr="00CF4B9A" w:rsidRDefault="003107DB" w:rsidP="00CF4B9A">
      <w:pPr>
        <w:pStyle w:val="ListParagraph"/>
        <w:numPr>
          <w:ilvl w:val="0"/>
          <w:numId w:val="2"/>
        </w:numPr>
        <w:tabs>
          <w:tab w:val="left" w:pos="1280"/>
          <w:tab w:val="left" w:pos="1281"/>
        </w:tabs>
        <w:spacing w:line="360" w:lineRule="auto"/>
      </w:pPr>
      <w:r w:rsidRPr="00CF4B9A">
        <w:rPr>
          <w:spacing w:val="-1"/>
        </w:rPr>
        <w:t>Help</w:t>
      </w:r>
      <w:r w:rsidRPr="00CF4B9A">
        <w:rPr>
          <w:spacing w:val="-13"/>
        </w:rPr>
        <w:t xml:space="preserve"> </w:t>
      </w:r>
      <w:r w:rsidRPr="00CF4B9A">
        <w:t>students</w:t>
      </w:r>
      <w:r w:rsidRPr="00CF4B9A">
        <w:rPr>
          <w:spacing w:val="-12"/>
        </w:rPr>
        <w:t xml:space="preserve"> </w:t>
      </w:r>
      <w:r w:rsidRPr="00CF4B9A">
        <w:t>construct</w:t>
      </w:r>
      <w:r w:rsidRPr="00CF4B9A">
        <w:rPr>
          <w:spacing w:val="-11"/>
        </w:rPr>
        <w:t xml:space="preserve"> </w:t>
      </w:r>
      <w:r w:rsidRPr="00CF4B9A">
        <w:t>their</w:t>
      </w:r>
      <w:r w:rsidRPr="00CF4B9A">
        <w:rPr>
          <w:spacing w:val="-9"/>
        </w:rPr>
        <w:t xml:space="preserve"> </w:t>
      </w:r>
      <w:r w:rsidRPr="00CF4B9A">
        <w:t>own</w:t>
      </w:r>
      <w:r w:rsidRPr="00CF4B9A">
        <w:rPr>
          <w:spacing w:val="-15"/>
        </w:rPr>
        <w:t xml:space="preserve"> </w:t>
      </w:r>
      <w:r w:rsidRPr="00CF4B9A">
        <w:t>knowledge</w:t>
      </w:r>
    </w:p>
    <w:p w14:paraId="7A7ADC1F" w14:textId="77777777" w:rsidR="003107DB" w:rsidRPr="00CF4B9A" w:rsidRDefault="003107DB" w:rsidP="00CF4B9A">
      <w:pPr>
        <w:pStyle w:val="ListParagraph"/>
        <w:numPr>
          <w:ilvl w:val="0"/>
          <w:numId w:val="2"/>
        </w:numPr>
        <w:tabs>
          <w:tab w:val="left" w:pos="1280"/>
          <w:tab w:val="left" w:pos="1281"/>
        </w:tabs>
        <w:spacing w:line="360" w:lineRule="auto"/>
      </w:pPr>
      <w:r w:rsidRPr="00CF4B9A">
        <w:rPr>
          <w:spacing w:val="-1"/>
        </w:rPr>
        <w:t>Understand</w:t>
      </w:r>
      <w:r w:rsidRPr="00CF4B9A">
        <w:rPr>
          <w:spacing w:val="-15"/>
        </w:rPr>
        <w:t xml:space="preserve"> </w:t>
      </w:r>
      <w:r w:rsidRPr="00CF4B9A">
        <w:rPr>
          <w:spacing w:val="-1"/>
        </w:rPr>
        <w:t>the</w:t>
      </w:r>
      <w:r w:rsidRPr="00CF4B9A">
        <w:rPr>
          <w:spacing w:val="-12"/>
        </w:rPr>
        <w:t xml:space="preserve"> </w:t>
      </w:r>
      <w:r w:rsidRPr="00CF4B9A">
        <w:t>contextual</w:t>
      </w:r>
      <w:r w:rsidRPr="00CF4B9A">
        <w:rPr>
          <w:spacing w:val="-10"/>
        </w:rPr>
        <w:t xml:space="preserve"> </w:t>
      </w:r>
      <w:r w:rsidRPr="00CF4B9A">
        <w:t>nature</w:t>
      </w:r>
      <w:r w:rsidRPr="00CF4B9A">
        <w:rPr>
          <w:spacing w:val="-10"/>
        </w:rPr>
        <w:t xml:space="preserve"> </w:t>
      </w:r>
      <w:r w:rsidRPr="00CF4B9A">
        <w:t>of</w:t>
      </w:r>
      <w:r w:rsidRPr="00CF4B9A">
        <w:rPr>
          <w:spacing w:val="-9"/>
        </w:rPr>
        <w:t xml:space="preserve"> </w:t>
      </w:r>
      <w:r w:rsidRPr="00CF4B9A">
        <w:t>learning</w:t>
      </w:r>
    </w:p>
    <w:p w14:paraId="565B85B3" w14:textId="77777777" w:rsidR="003107DB" w:rsidRPr="00CF4B9A" w:rsidRDefault="003107DB" w:rsidP="00CF4B9A">
      <w:pPr>
        <w:pStyle w:val="ListParagraph"/>
        <w:numPr>
          <w:ilvl w:val="0"/>
          <w:numId w:val="2"/>
        </w:numPr>
        <w:tabs>
          <w:tab w:val="left" w:pos="1280"/>
          <w:tab w:val="left" w:pos="1281"/>
        </w:tabs>
        <w:spacing w:before="15" w:line="360" w:lineRule="auto"/>
        <w:ind w:right="2126"/>
      </w:pPr>
      <w:r w:rsidRPr="00CF4B9A">
        <w:rPr>
          <w:spacing w:val="-1"/>
        </w:rPr>
        <w:t>Collaborate</w:t>
      </w:r>
      <w:r w:rsidRPr="00CF4B9A">
        <w:rPr>
          <w:spacing w:val="-11"/>
        </w:rPr>
        <w:t xml:space="preserve"> </w:t>
      </w:r>
      <w:r w:rsidRPr="00CF4B9A">
        <w:rPr>
          <w:spacing w:val="-1"/>
        </w:rPr>
        <w:t>with</w:t>
      </w:r>
      <w:r w:rsidRPr="00CF4B9A">
        <w:rPr>
          <w:spacing w:val="-11"/>
        </w:rPr>
        <w:t xml:space="preserve"> </w:t>
      </w:r>
      <w:r w:rsidRPr="00CF4B9A">
        <w:rPr>
          <w:spacing w:val="-1"/>
        </w:rPr>
        <w:t>students,</w:t>
      </w:r>
      <w:r w:rsidRPr="00CF4B9A">
        <w:rPr>
          <w:spacing w:val="-11"/>
        </w:rPr>
        <w:t xml:space="preserve"> </w:t>
      </w:r>
      <w:r w:rsidRPr="00CF4B9A">
        <w:rPr>
          <w:spacing w:val="-1"/>
        </w:rPr>
        <w:t>teachers,</w:t>
      </w:r>
      <w:r w:rsidRPr="00CF4B9A">
        <w:rPr>
          <w:spacing w:val="-9"/>
        </w:rPr>
        <w:t xml:space="preserve"> </w:t>
      </w:r>
      <w:r w:rsidRPr="00CF4B9A">
        <w:t>administrators,</w:t>
      </w:r>
      <w:r w:rsidRPr="00CF4B9A">
        <w:rPr>
          <w:spacing w:val="-12"/>
        </w:rPr>
        <w:t xml:space="preserve"> </w:t>
      </w:r>
      <w:r w:rsidRPr="00CF4B9A">
        <w:t>parents,</w:t>
      </w:r>
      <w:r w:rsidRPr="00CF4B9A">
        <w:rPr>
          <w:spacing w:val="-11"/>
        </w:rPr>
        <w:t xml:space="preserve"> </w:t>
      </w:r>
      <w:r w:rsidRPr="00CF4B9A">
        <w:t>policy</w:t>
      </w:r>
      <w:r w:rsidRPr="00CF4B9A">
        <w:rPr>
          <w:spacing w:val="-15"/>
        </w:rPr>
        <w:t xml:space="preserve"> </w:t>
      </w:r>
      <w:r w:rsidRPr="00CF4B9A">
        <w:t>makers</w:t>
      </w:r>
      <w:r w:rsidRPr="00CF4B9A">
        <w:rPr>
          <w:spacing w:val="34"/>
        </w:rPr>
        <w:t xml:space="preserve"> </w:t>
      </w:r>
      <w:r w:rsidRPr="00CF4B9A">
        <w:t>and</w:t>
      </w:r>
      <w:r w:rsidRPr="00CF4B9A">
        <w:rPr>
          <w:spacing w:val="-58"/>
        </w:rPr>
        <w:t xml:space="preserve"> </w:t>
      </w:r>
      <w:r w:rsidRPr="00CF4B9A">
        <w:t>the</w:t>
      </w:r>
      <w:r w:rsidRPr="00CF4B9A">
        <w:rPr>
          <w:spacing w:val="-8"/>
        </w:rPr>
        <w:t xml:space="preserve"> </w:t>
      </w:r>
      <w:r w:rsidRPr="00CF4B9A">
        <w:t>community</w:t>
      </w:r>
      <w:r w:rsidRPr="00CF4B9A">
        <w:rPr>
          <w:spacing w:val="-9"/>
        </w:rPr>
        <w:t xml:space="preserve"> </w:t>
      </w:r>
      <w:r w:rsidRPr="00CF4B9A">
        <w:t>at</w:t>
      </w:r>
      <w:r w:rsidRPr="00CF4B9A">
        <w:rPr>
          <w:spacing w:val="-5"/>
        </w:rPr>
        <w:t xml:space="preserve"> </w:t>
      </w:r>
      <w:r w:rsidRPr="00CF4B9A">
        <w:t>large</w:t>
      </w:r>
    </w:p>
    <w:p w14:paraId="1025085C" w14:textId="77777777" w:rsidR="003107DB" w:rsidRPr="00CF4B9A" w:rsidRDefault="003107DB" w:rsidP="00CF4B9A">
      <w:pPr>
        <w:pStyle w:val="ListParagraph"/>
        <w:numPr>
          <w:ilvl w:val="0"/>
          <w:numId w:val="2"/>
        </w:numPr>
        <w:tabs>
          <w:tab w:val="left" w:pos="1280"/>
          <w:tab w:val="left" w:pos="1281"/>
        </w:tabs>
        <w:spacing w:line="360" w:lineRule="auto"/>
      </w:pPr>
      <w:r w:rsidRPr="00CF4B9A">
        <w:t>Engage</w:t>
      </w:r>
      <w:r w:rsidRPr="00CF4B9A">
        <w:rPr>
          <w:spacing w:val="-12"/>
        </w:rPr>
        <w:t xml:space="preserve"> </w:t>
      </w:r>
      <w:r w:rsidRPr="00CF4B9A">
        <w:t>in</w:t>
      </w:r>
      <w:r w:rsidRPr="00CF4B9A">
        <w:rPr>
          <w:spacing w:val="-9"/>
        </w:rPr>
        <w:t xml:space="preserve"> </w:t>
      </w:r>
      <w:r w:rsidRPr="00CF4B9A">
        <w:t>inquiry</w:t>
      </w:r>
    </w:p>
    <w:p w14:paraId="77BE6D36" w14:textId="717DA5B3" w:rsidR="003107DB" w:rsidRPr="00CF4B9A" w:rsidRDefault="003107DB" w:rsidP="00CF4B9A">
      <w:pPr>
        <w:pStyle w:val="ListParagraph"/>
        <w:numPr>
          <w:ilvl w:val="0"/>
          <w:numId w:val="2"/>
        </w:numPr>
        <w:tabs>
          <w:tab w:val="left" w:pos="1280"/>
          <w:tab w:val="left" w:pos="1281"/>
        </w:tabs>
        <w:spacing w:before="16" w:line="360" w:lineRule="auto"/>
        <w:ind w:right="2675"/>
      </w:pPr>
      <w:r w:rsidRPr="00CF4B9A">
        <w:t>Assess,</w:t>
      </w:r>
      <w:r w:rsidRPr="00CF4B9A">
        <w:rPr>
          <w:spacing w:val="-11"/>
        </w:rPr>
        <w:t xml:space="preserve"> </w:t>
      </w:r>
      <w:r w:rsidRPr="00CF4B9A">
        <w:t>reflect</w:t>
      </w:r>
      <w:r w:rsidRPr="00CF4B9A">
        <w:rPr>
          <w:spacing w:val="-10"/>
        </w:rPr>
        <w:t xml:space="preserve"> </w:t>
      </w:r>
      <w:r w:rsidRPr="00CF4B9A">
        <w:t>on,</w:t>
      </w:r>
      <w:r w:rsidRPr="00CF4B9A">
        <w:rPr>
          <w:spacing w:val="-7"/>
        </w:rPr>
        <w:t xml:space="preserve"> </w:t>
      </w:r>
      <w:r w:rsidRPr="00CF4B9A">
        <w:t>and</w:t>
      </w:r>
      <w:r w:rsidRPr="00CF4B9A">
        <w:rPr>
          <w:spacing w:val="-12"/>
        </w:rPr>
        <w:t xml:space="preserve"> </w:t>
      </w:r>
      <w:r w:rsidRPr="00CF4B9A">
        <w:t>critique</w:t>
      </w:r>
      <w:r w:rsidRPr="00CF4B9A">
        <w:rPr>
          <w:spacing w:val="-10"/>
        </w:rPr>
        <w:t xml:space="preserve"> </w:t>
      </w:r>
      <w:r w:rsidRPr="00CF4B9A">
        <w:t>their</w:t>
      </w:r>
      <w:r w:rsidRPr="00CF4B9A">
        <w:rPr>
          <w:spacing w:val="-7"/>
        </w:rPr>
        <w:t xml:space="preserve"> </w:t>
      </w:r>
      <w:r w:rsidRPr="00CF4B9A">
        <w:t>own</w:t>
      </w:r>
      <w:r w:rsidRPr="00CF4B9A">
        <w:rPr>
          <w:spacing w:val="-10"/>
        </w:rPr>
        <w:t xml:space="preserve"> </w:t>
      </w:r>
      <w:r w:rsidRPr="00CF4B9A">
        <w:t>knowledge,</w:t>
      </w:r>
      <w:r w:rsidRPr="00CF4B9A">
        <w:rPr>
          <w:spacing w:val="-6"/>
        </w:rPr>
        <w:t xml:space="preserve"> </w:t>
      </w:r>
      <w:r w:rsidRPr="00CF4B9A">
        <w:t>practice,</w:t>
      </w:r>
      <w:r w:rsidRPr="00CF4B9A">
        <w:rPr>
          <w:spacing w:val="-10"/>
        </w:rPr>
        <w:t xml:space="preserve"> </w:t>
      </w:r>
      <w:r w:rsidRPr="00CF4B9A">
        <w:t>school</w:t>
      </w:r>
      <w:r w:rsidR="00890309">
        <w:t>,</w:t>
      </w:r>
      <w:r w:rsidRPr="00CF4B9A">
        <w:rPr>
          <w:spacing w:val="15"/>
        </w:rPr>
        <w:t xml:space="preserve"> </w:t>
      </w:r>
      <w:r w:rsidRPr="00CF4B9A">
        <w:t>and</w:t>
      </w:r>
      <w:r w:rsidR="00CF4B9A" w:rsidRPr="00CF4B9A">
        <w:t xml:space="preserve"> </w:t>
      </w:r>
      <w:r w:rsidRPr="00CF4B9A">
        <w:rPr>
          <w:spacing w:val="-58"/>
        </w:rPr>
        <w:t xml:space="preserve"> </w:t>
      </w:r>
      <w:r w:rsidRPr="00CF4B9A">
        <w:t>society</w:t>
      </w:r>
    </w:p>
    <w:p w14:paraId="5F70AEDF" w14:textId="77777777" w:rsidR="003107DB" w:rsidRPr="00CF4B9A" w:rsidRDefault="003107DB" w:rsidP="00CF4B9A">
      <w:pPr>
        <w:pStyle w:val="BodyText"/>
        <w:spacing w:before="1" w:line="360" w:lineRule="auto"/>
      </w:pPr>
    </w:p>
    <w:p w14:paraId="00F17D67" w14:textId="77777777" w:rsidR="003107DB" w:rsidRPr="00CF4B9A" w:rsidRDefault="003107DB" w:rsidP="00CF4B9A">
      <w:pPr>
        <w:spacing w:before="1" w:line="360" w:lineRule="auto"/>
        <w:ind w:right="503"/>
        <w:rPr>
          <w:rFonts w:ascii="Arial" w:hAnsi="Arial" w:cs="Arial"/>
          <w:i/>
          <w:sz w:val="22"/>
          <w:szCs w:val="22"/>
        </w:rPr>
      </w:pPr>
      <w:r w:rsidRPr="00CF4B9A">
        <w:rPr>
          <w:rFonts w:ascii="Arial" w:hAnsi="Arial" w:cs="Arial"/>
          <w:i/>
          <w:sz w:val="22"/>
          <w:szCs w:val="22"/>
        </w:rPr>
        <w:t>The president and the officers of National Louis University reserve the right to change the requirements for</w:t>
      </w:r>
      <w:r w:rsidRPr="00CF4B9A">
        <w:rPr>
          <w:rFonts w:ascii="Arial" w:hAnsi="Arial" w:cs="Arial"/>
          <w:i/>
          <w:spacing w:val="1"/>
          <w:sz w:val="22"/>
          <w:szCs w:val="22"/>
        </w:rPr>
        <w:t xml:space="preserve"> </w:t>
      </w:r>
      <w:r w:rsidRPr="00CF4B9A">
        <w:rPr>
          <w:rFonts w:ascii="Arial" w:hAnsi="Arial" w:cs="Arial"/>
          <w:i/>
          <w:sz w:val="22"/>
          <w:szCs w:val="22"/>
        </w:rPr>
        <w:t>admission</w:t>
      </w:r>
      <w:r w:rsidRPr="00CF4B9A">
        <w:rPr>
          <w:rFonts w:ascii="Arial" w:hAnsi="Arial" w:cs="Arial"/>
          <w:i/>
          <w:spacing w:val="-3"/>
          <w:sz w:val="22"/>
          <w:szCs w:val="22"/>
        </w:rPr>
        <w:t xml:space="preserve"> </w:t>
      </w:r>
      <w:r w:rsidRPr="00CF4B9A">
        <w:rPr>
          <w:rFonts w:ascii="Arial" w:hAnsi="Arial" w:cs="Arial"/>
          <w:i/>
          <w:sz w:val="22"/>
          <w:szCs w:val="22"/>
        </w:rPr>
        <w:t>or</w:t>
      </w:r>
      <w:r w:rsidRPr="00CF4B9A">
        <w:rPr>
          <w:rFonts w:ascii="Arial" w:hAnsi="Arial" w:cs="Arial"/>
          <w:i/>
          <w:spacing w:val="-3"/>
          <w:sz w:val="22"/>
          <w:szCs w:val="22"/>
        </w:rPr>
        <w:t xml:space="preserve"> </w:t>
      </w:r>
      <w:r w:rsidRPr="00CF4B9A">
        <w:rPr>
          <w:rFonts w:ascii="Arial" w:hAnsi="Arial" w:cs="Arial"/>
          <w:i/>
          <w:sz w:val="22"/>
          <w:szCs w:val="22"/>
        </w:rPr>
        <w:t>graduation,</w:t>
      </w:r>
      <w:r w:rsidRPr="00CF4B9A">
        <w:rPr>
          <w:rFonts w:ascii="Arial" w:hAnsi="Arial" w:cs="Arial"/>
          <w:i/>
          <w:spacing w:val="-4"/>
          <w:sz w:val="22"/>
          <w:szCs w:val="22"/>
        </w:rPr>
        <w:t xml:space="preserve"> </w:t>
      </w:r>
      <w:r w:rsidRPr="00CF4B9A">
        <w:rPr>
          <w:rFonts w:ascii="Arial" w:hAnsi="Arial" w:cs="Arial"/>
          <w:i/>
          <w:sz w:val="22"/>
          <w:szCs w:val="22"/>
        </w:rPr>
        <w:t>the</w:t>
      </w:r>
      <w:r w:rsidRPr="00CF4B9A">
        <w:rPr>
          <w:rFonts w:ascii="Arial" w:hAnsi="Arial" w:cs="Arial"/>
          <w:i/>
          <w:spacing w:val="-5"/>
          <w:sz w:val="22"/>
          <w:szCs w:val="22"/>
        </w:rPr>
        <w:t xml:space="preserve"> </w:t>
      </w:r>
      <w:r w:rsidRPr="00CF4B9A">
        <w:rPr>
          <w:rFonts w:ascii="Arial" w:hAnsi="Arial" w:cs="Arial"/>
          <w:i/>
          <w:sz w:val="22"/>
          <w:szCs w:val="22"/>
        </w:rPr>
        <w:t>arrangement,</w:t>
      </w:r>
      <w:r w:rsidRPr="00CF4B9A">
        <w:rPr>
          <w:rFonts w:ascii="Arial" w:hAnsi="Arial" w:cs="Arial"/>
          <w:i/>
          <w:spacing w:val="-4"/>
          <w:sz w:val="22"/>
          <w:szCs w:val="22"/>
        </w:rPr>
        <w:t xml:space="preserve"> </w:t>
      </w:r>
      <w:r w:rsidRPr="00CF4B9A">
        <w:rPr>
          <w:rFonts w:ascii="Arial" w:hAnsi="Arial" w:cs="Arial"/>
          <w:i/>
          <w:sz w:val="22"/>
          <w:szCs w:val="22"/>
        </w:rPr>
        <w:t>schedule,</w:t>
      </w:r>
      <w:r w:rsidRPr="00CF4B9A">
        <w:rPr>
          <w:rFonts w:ascii="Arial" w:hAnsi="Arial" w:cs="Arial"/>
          <w:i/>
          <w:spacing w:val="-4"/>
          <w:sz w:val="22"/>
          <w:szCs w:val="22"/>
        </w:rPr>
        <w:t xml:space="preserve"> </w:t>
      </w:r>
      <w:r w:rsidRPr="00CF4B9A">
        <w:rPr>
          <w:rFonts w:ascii="Arial" w:hAnsi="Arial" w:cs="Arial"/>
          <w:i/>
          <w:sz w:val="22"/>
          <w:szCs w:val="22"/>
        </w:rPr>
        <w:t>credit,</w:t>
      </w:r>
      <w:r w:rsidRPr="00CF4B9A">
        <w:rPr>
          <w:rFonts w:ascii="Arial" w:hAnsi="Arial" w:cs="Arial"/>
          <w:i/>
          <w:spacing w:val="-3"/>
          <w:sz w:val="22"/>
          <w:szCs w:val="22"/>
        </w:rPr>
        <w:t xml:space="preserve"> </w:t>
      </w:r>
      <w:r w:rsidRPr="00CF4B9A">
        <w:rPr>
          <w:rFonts w:ascii="Arial" w:hAnsi="Arial" w:cs="Arial"/>
          <w:i/>
          <w:sz w:val="22"/>
          <w:szCs w:val="22"/>
        </w:rPr>
        <w:t>or</w:t>
      </w:r>
      <w:r w:rsidRPr="00CF4B9A">
        <w:rPr>
          <w:rFonts w:ascii="Arial" w:hAnsi="Arial" w:cs="Arial"/>
          <w:i/>
          <w:spacing w:val="-3"/>
          <w:sz w:val="22"/>
          <w:szCs w:val="22"/>
        </w:rPr>
        <w:t xml:space="preserve"> </w:t>
      </w:r>
      <w:r w:rsidRPr="00CF4B9A">
        <w:rPr>
          <w:rFonts w:ascii="Arial" w:hAnsi="Arial" w:cs="Arial"/>
          <w:i/>
          <w:sz w:val="22"/>
          <w:szCs w:val="22"/>
        </w:rPr>
        <w:t>content</w:t>
      </w:r>
      <w:r w:rsidRPr="00CF4B9A">
        <w:rPr>
          <w:rFonts w:ascii="Arial" w:hAnsi="Arial" w:cs="Arial"/>
          <w:i/>
          <w:spacing w:val="-2"/>
          <w:sz w:val="22"/>
          <w:szCs w:val="22"/>
        </w:rPr>
        <w:t xml:space="preserve"> </w:t>
      </w:r>
      <w:r w:rsidRPr="00CF4B9A">
        <w:rPr>
          <w:rFonts w:ascii="Arial" w:hAnsi="Arial" w:cs="Arial"/>
          <w:i/>
          <w:sz w:val="22"/>
          <w:szCs w:val="22"/>
        </w:rPr>
        <w:t>of</w:t>
      </w:r>
      <w:r w:rsidRPr="00CF4B9A">
        <w:rPr>
          <w:rFonts w:ascii="Arial" w:hAnsi="Arial" w:cs="Arial"/>
          <w:i/>
          <w:spacing w:val="-4"/>
          <w:sz w:val="22"/>
          <w:szCs w:val="22"/>
        </w:rPr>
        <w:t xml:space="preserve"> </w:t>
      </w:r>
      <w:r w:rsidRPr="00CF4B9A">
        <w:rPr>
          <w:rFonts w:ascii="Arial" w:hAnsi="Arial" w:cs="Arial"/>
          <w:i/>
          <w:sz w:val="22"/>
          <w:szCs w:val="22"/>
        </w:rPr>
        <w:t>courses,</w:t>
      </w:r>
      <w:r w:rsidRPr="00CF4B9A">
        <w:rPr>
          <w:rFonts w:ascii="Arial" w:hAnsi="Arial" w:cs="Arial"/>
          <w:i/>
          <w:spacing w:val="-3"/>
          <w:sz w:val="22"/>
          <w:szCs w:val="22"/>
        </w:rPr>
        <w:t xml:space="preserve"> </w:t>
      </w:r>
      <w:r w:rsidRPr="00CF4B9A">
        <w:rPr>
          <w:rFonts w:ascii="Arial" w:hAnsi="Arial" w:cs="Arial"/>
          <w:i/>
          <w:sz w:val="22"/>
          <w:szCs w:val="22"/>
        </w:rPr>
        <w:t>the</w:t>
      </w:r>
      <w:r w:rsidRPr="00CF4B9A">
        <w:rPr>
          <w:rFonts w:ascii="Arial" w:hAnsi="Arial" w:cs="Arial"/>
          <w:i/>
          <w:spacing w:val="-2"/>
          <w:sz w:val="22"/>
          <w:szCs w:val="22"/>
        </w:rPr>
        <w:t xml:space="preserve"> </w:t>
      </w:r>
      <w:r w:rsidRPr="00CF4B9A">
        <w:rPr>
          <w:rFonts w:ascii="Arial" w:hAnsi="Arial" w:cs="Arial"/>
          <w:i/>
          <w:sz w:val="22"/>
          <w:szCs w:val="22"/>
        </w:rPr>
        <w:t>books</w:t>
      </w:r>
      <w:r w:rsidRPr="00CF4B9A">
        <w:rPr>
          <w:rFonts w:ascii="Arial" w:hAnsi="Arial" w:cs="Arial"/>
          <w:i/>
          <w:spacing w:val="-3"/>
          <w:sz w:val="22"/>
          <w:szCs w:val="22"/>
        </w:rPr>
        <w:t xml:space="preserve"> </w:t>
      </w:r>
      <w:r w:rsidRPr="00CF4B9A">
        <w:rPr>
          <w:rFonts w:ascii="Arial" w:hAnsi="Arial" w:cs="Arial"/>
          <w:i/>
          <w:sz w:val="22"/>
          <w:szCs w:val="22"/>
        </w:rPr>
        <w:t>used,</w:t>
      </w:r>
      <w:r w:rsidRPr="00CF4B9A">
        <w:rPr>
          <w:rFonts w:ascii="Arial" w:hAnsi="Arial" w:cs="Arial"/>
          <w:i/>
          <w:spacing w:val="-5"/>
          <w:sz w:val="22"/>
          <w:szCs w:val="22"/>
        </w:rPr>
        <w:t xml:space="preserve"> </w:t>
      </w:r>
      <w:r w:rsidRPr="00CF4B9A">
        <w:rPr>
          <w:rFonts w:ascii="Arial" w:hAnsi="Arial" w:cs="Arial"/>
          <w:i/>
          <w:sz w:val="22"/>
          <w:szCs w:val="22"/>
        </w:rPr>
        <w:t>fees</w:t>
      </w:r>
      <w:r w:rsidRPr="00CF4B9A">
        <w:rPr>
          <w:rFonts w:ascii="Arial" w:hAnsi="Arial" w:cs="Arial"/>
          <w:i/>
          <w:spacing w:val="-3"/>
          <w:sz w:val="22"/>
          <w:szCs w:val="22"/>
        </w:rPr>
        <w:t xml:space="preserve"> </w:t>
      </w:r>
      <w:r w:rsidRPr="00CF4B9A">
        <w:rPr>
          <w:rFonts w:ascii="Arial" w:hAnsi="Arial" w:cs="Arial"/>
          <w:i/>
          <w:sz w:val="22"/>
          <w:szCs w:val="22"/>
        </w:rPr>
        <w:t>charged,</w:t>
      </w:r>
      <w:r w:rsidRPr="00CF4B9A">
        <w:rPr>
          <w:rFonts w:ascii="Arial" w:hAnsi="Arial" w:cs="Arial"/>
          <w:i/>
          <w:spacing w:val="-53"/>
          <w:sz w:val="22"/>
          <w:szCs w:val="22"/>
        </w:rPr>
        <w:t xml:space="preserve"> </w:t>
      </w:r>
      <w:r w:rsidRPr="00CF4B9A">
        <w:rPr>
          <w:rFonts w:ascii="Arial" w:hAnsi="Arial" w:cs="Arial"/>
          <w:i/>
          <w:sz w:val="22"/>
          <w:szCs w:val="22"/>
        </w:rPr>
        <w:t>regulations affecting students, and to refuse to admit or readmit, and to dismiss any student any time should it be</w:t>
      </w:r>
      <w:r w:rsidRPr="00CF4B9A">
        <w:rPr>
          <w:rFonts w:ascii="Arial" w:hAnsi="Arial" w:cs="Arial"/>
          <w:i/>
          <w:spacing w:val="-53"/>
          <w:sz w:val="22"/>
          <w:szCs w:val="22"/>
        </w:rPr>
        <w:t xml:space="preserve"> </w:t>
      </w:r>
      <w:r w:rsidRPr="00CF4B9A">
        <w:rPr>
          <w:rFonts w:ascii="Arial" w:hAnsi="Arial" w:cs="Arial"/>
          <w:i/>
          <w:sz w:val="22"/>
          <w:szCs w:val="22"/>
        </w:rPr>
        <w:t>deemed</w:t>
      </w:r>
      <w:r w:rsidRPr="00CF4B9A">
        <w:rPr>
          <w:rFonts w:ascii="Arial" w:hAnsi="Arial" w:cs="Arial"/>
          <w:i/>
          <w:spacing w:val="-2"/>
          <w:sz w:val="22"/>
          <w:szCs w:val="22"/>
        </w:rPr>
        <w:t xml:space="preserve"> </w:t>
      </w:r>
      <w:r w:rsidRPr="00CF4B9A">
        <w:rPr>
          <w:rFonts w:ascii="Arial" w:hAnsi="Arial" w:cs="Arial"/>
          <w:i/>
          <w:sz w:val="22"/>
          <w:szCs w:val="22"/>
        </w:rPr>
        <w:t>to</w:t>
      </w:r>
      <w:r w:rsidRPr="00CF4B9A">
        <w:rPr>
          <w:rFonts w:ascii="Arial" w:hAnsi="Arial" w:cs="Arial"/>
          <w:i/>
          <w:spacing w:val="-1"/>
          <w:sz w:val="22"/>
          <w:szCs w:val="22"/>
        </w:rPr>
        <w:t xml:space="preserve"> </w:t>
      </w:r>
      <w:r w:rsidRPr="00CF4B9A">
        <w:rPr>
          <w:rFonts w:ascii="Arial" w:hAnsi="Arial" w:cs="Arial"/>
          <w:i/>
          <w:sz w:val="22"/>
          <w:szCs w:val="22"/>
        </w:rPr>
        <w:t>be</w:t>
      </w:r>
      <w:r w:rsidRPr="00CF4B9A">
        <w:rPr>
          <w:rFonts w:ascii="Arial" w:hAnsi="Arial" w:cs="Arial"/>
          <w:i/>
          <w:spacing w:val="-2"/>
          <w:sz w:val="22"/>
          <w:szCs w:val="22"/>
        </w:rPr>
        <w:t xml:space="preserve"> </w:t>
      </w:r>
      <w:r w:rsidRPr="00CF4B9A">
        <w:rPr>
          <w:rFonts w:ascii="Arial" w:hAnsi="Arial" w:cs="Arial"/>
          <w:i/>
          <w:sz w:val="22"/>
          <w:szCs w:val="22"/>
        </w:rPr>
        <w:t>required</w:t>
      </w:r>
      <w:r w:rsidRPr="00CF4B9A">
        <w:rPr>
          <w:rFonts w:ascii="Arial" w:hAnsi="Arial" w:cs="Arial"/>
          <w:i/>
          <w:spacing w:val="-1"/>
          <w:sz w:val="22"/>
          <w:szCs w:val="22"/>
        </w:rPr>
        <w:t xml:space="preserve"> </w:t>
      </w:r>
      <w:r w:rsidRPr="00CF4B9A">
        <w:rPr>
          <w:rFonts w:ascii="Arial" w:hAnsi="Arial" w:cs="Arial"/>
          <w:i/>
          <w:sz w:val="22"/>
          <w:szCs w:val="22"/>
        </w:rPr>
        <w:t>in</w:t>
      </w:r>
      <w:r w:rsidRPr="00CF4B9A">
        <w:rPr>
          <w:rFonts w:ascii="Arial" w:hAnsi="Arial" w:cs="Arial"/>
          <w:i/>
          <w:spacing w:val="-1"/>
          <w:sz w:val="22"/>
          <w:szCs w:val="22"/>
        </w:rPr>
        <w:t xml:space="preserve"> </w:t>
      </w:r>
      <w:r w:rsidRPr="00CF4B9A">
        <w:rPr>
          <w:rFonts w:ascii="Arial" w:hAnsi="Arial" w:cs="Arial"/>
          <w:i/>
          <w:sz w:val="22"/>
          <w:szCs w:val="22"/>
        </w:rPr>
        <w:t>the</w:t>
      </w:r>
      <w:r w:rsidRPr="00CF4B9A">
        <w:rPr>
          <w:rFonts w:ascii="Arial" w:hAnsi="Arial" w:cs="Arial"/>
          <w:i/>
          <w:spacing w:val="-2"/>
          <w:sz w:val="22"/>
          <w:szCs w:val="22"/>
        </w:rPr>
        <w:t xml:space="preserve"> </w:t>
      </w:r>
      <w:r w:rsidRPr="00CF4B9A">
        <w:rPr>
          <w:rFonts w:ascii="Arial" w:hAnsi="Arial" w:cs="Arial"/>
          <w:i/>
          <w:sz w:val="22"/>
          <w:szCs w:val="22"/>
        </w:rPr>
        <w:t>interest</w:t>
      </w:r>
      <w:r w:rsidRPr="00CF4B9A">
        <w:rPr>
          <w:rFonts w:ascii="Arial" w:hAnsi="Arial" w:cs="Arial"/>
          <w:i/>
          <w:spacing w:val="-1"/>
          <w:sz w:val="22"/>
          <w:szCs w:val="22"/>
        </w:rPr>
        <w:t xml:space="preserve"> </w:t>
      </w:r>
      <w:r w:rsidRPr="00CF4B9A">
        <w:rPr>
          <w:rFonts w:ascii="Arial" w:hAnsi="Arial" w:cs="Arial"/>
          <w:i/>
          <w:sz w:val="22"/>
          <w:szCs w:val="22"/>
        </w:rPr>
        <w:t>of the</w:t>
      </w:r>
      <w:r w:rsidRPr="00CF4B9A">
        <w:rPr>
          <w:rFonts w:ascii="Arial" w:hAnsi="Arial" w:cs="Arial"/>
          <w:i/>
          <w:spacing w:val="1"/>
          <w:sz w:val="22"/>
          <w:szCs w:val="22"/>
        </w:rPr>
        <w:t xml:space="preserve"> </w:t>
      </w:r>
      <w:r w:rsidRPr="00CF4B9A">
        <w:rPr>
          <w:rFonts w:ascii="Arial" w:hAnsi="Arial" w:cs="Arial"/>
          <w:i/>
          <w:sz w:val="22"/>
          <w:szCs w:val="22"/>
        </w:rPr>
        <w:t>student</w:t>
      </w:r>
      <w:r w:rsidRPr="00CF4B9A">
        <w:rPr>
          <w:rFonts w:ascii="Arial" w:hAnsi="Arial" w:cs="Arial"/>
          <w:i/>
          <w:spacing w:val="1"/>
          <w:sz w:val="22"/>
          <w:szCs w:val="22"/>
        </w:rPr>
        <w:t xml:space="preserve"> </w:t>
      </w:r>
      <w:r w:rsidRPr="00CF4B9A">
        <w:rPr>
          <w:rFonts w:ascii="Arial" w:hAnsi="Arial" w:cs="Arial"/>
          <w:i/>
          <w:sz w:val="22"/>
          <w:szCs w:val="22"/>
        </w:rPr>
        <w:t>or</w:t>
      </w:r>
      <w:r w:rsidRPr="00CF4B9A">
        <w:rPr>
          <w:rFonts w:ascii="Arial" w:hAnsi="Arial" w:cs="Arial"/>
          <w:i/>
          <w:spacing w:val="-1"/>
          <w:sz w:val="22"/>
          <w:szCs w:val="22"/>
        </w:rPr>
        <w:t xml:space="preserve"> </w:t>
      </w:r>
      <w:r w:rsidRPr="00CF4B9A">
        <w:rPr>
          <w:rFonts w:ascii="Arial" w:hAnsi="Arial" w:cs="Arial"/>
          <w:i/>
          <w:sz w:val="22"/>
          <w:szCs w:val="22"/>
        </w:rPr>
        <w:t>the</w:t>
      </w:r>
      <w:r w:rsidRPr="00CF4B9A">
        <w:rPr>
          <w:rFonts w:ascii="Arial" w:hAnsi="Arial" w:cs="Arial"/>
          <w:i/>
          <w:spacing w:val="-1"/>
          <w:sz w:val="22"/>
          <w:szCs w:val="22"/>
        </w:rPr>
        <w:t xml:space="preserve"> </w:t>
      </w:r>
      <w:r w:rsidRPr="00CF4B9A">
        <w:rPr>
          <w:rFonts w:ascii="Arial" w:hAnsi="Arial" w:cs="Arial"/>
          <w:i/>
          <w:sz w:val="22"/>
          <w:szCs w:val="22"/>
        </w:rPr>
        <w:t>university</w:t>
      </w:r>
      <w:r w:rsidRPr="00CF4B9A">
        <w:rPr>
          <w:rFonts w:ascii="Arial" w:hAnsi="Arial" w:cs="Arial"/>
          <w:i/>
          <w:spacing w:val="-1"/>
          <w:sz w:val="22"/>
          <w:szCs w:val="22"/>
        </w:rPr>
        <w:t xml:space="preserve"> </w:t>
      </w:r>
      <w:r w:rsidRPr="00CF4B9A">
        <w:rPr>
          <w:rFonts w:ascii="Arial" w:hAnsi="Arial" w:cs="Arial"/>
          <w:i/>
          <w:sz w:val="22"/>
          <w:szCs w:val="22"/>
        </w:rPr>
        <w:t>to</w:t>
      </w:r>
      <w:r w:rsidRPr="00CF4B9A">
        <w:rPr>
          <w:rFonts w:ascii="Arial" w:hAnsi="Arial" w:cs="Arial"/>
          <w:i/>
          <w:spacing w:val="-1"/>
          <w:sz w:val="22"/>
          <w:szCs w:val="22"/>
        </w:rPr>
        <w:t xml:space="preserve"> </w:t>
      </w:r>
      <w:r w:rsidRPr="00CF4B9A">
        <w:rPr>
          <w:rFonts w:ascii="Arial" w:hAnsi="Arial" w:cs="Arial"/>
          <w:i/>
          <w:sz w:val="22"/>
          <w:szCs w:val="22"/>
        </w:rPr>
        <w:t>do</w:t>
      </w:r>
      <w:r w:rsidRPr="00CF4B9A">
        <w:rPr>
          <w:rFonts w:ascii="Arial" w:hAnsi="Arial" w:cs="Arial"/>
          <w:i/>
          <w:spacing w:val="1"/>
          <w:sz w:val="22"/>
          <w:szCs w:val="22"/>
        </w:rPr>
        <w:t xml:space="preserve"> </w:t>
      </w:r>
      <w:r w:rsidRPr="00CF4B9A">
        <w:rPr>
          <w:rFonts w:ascii="Arial" w:hAnsi="Arial" w:cs="Arial"/>
          <w:i/>
          <w:sz w:val="22"/>
          <w:szCs w:val="22"/>
        </w:rPr>
        <w:t>so.</w:t>
      </w:r>
    </w:p>
    <w:p w14:paraId="4B648A78" w14:textId="77777777" w:rsidR="003107DB" w:rsidRPr="00CF4B9A" w:rsidRDefault="003107DB" w:rsidP="00CF4B9A">
      <w:pPr>
        <w:pStyle w:val="BodyText"/>
        <w:spacing w:line="360" w:lineRule="auto"/>
        <w:rPr>
          <w:i/>
        </w:rPr>
      </w:pPr>
    </w:p>
    <w:p w14:paraId="6B210452" w14:textId="77777777" w:rsidR="003107DB" w:rsidRPr="00CF4B9A" w:rsidRDefault="003107DB" w:rsidP="00CF4B9A">
      <w:pPr>
        <w:spacing w:line="360" w:lineRule="auto"/>
        <w:ind w:right="607"/>
        <w:rPr>
          <w:rFonts w:ascii="Arial" w:hAnsi="Arial" w:cs="Arial"/>
          <w:i/>
          <w:sz w:val="22"/>
          <w:szCs w:val="22"/>
        </w:rPr>
      </w:pPr>
      <w:r w:rsidRPr="00CF4B9A">
        <w:rPr>
          <w:rFonts w:ascii="Arial" w:hAnsi="Arial" w:cs="Arial"/>
          <w:i/>
          <w:sz w:val="22"/>
          <w:szCs w:val="22"/>
        </w:rPr>
        <w:t>National Louis University admits students to all programs and activities and administers all educational,</w:t>
      </w:r>
      <w:r w:rsidRPr="00CF4B9A">
        <w:rPr>
          <w:rFonts w:ascii="Arial" w:hAnsi="Arial" w:cs="Arial"/>
          <w:i/>
          <w:spacing w:val="1"/>
          <w:sz w:val="22"/>
          <w:szCs w:val="22"/>
        </w:rPr>
        <w:t xml:space="preserve"> </w:t>
      </w:r>
      <w:r w:rsidRPr="00CF4B9A">
        <w:rPr>
          <w:rFonts w:ascii="Arial" w:hAnsi="Arial" w:cs="Arial"/>
          <w:i/>
          <w:sz w:val="22"/>
          <w:szCs w:val="22"/>
        </w:rPr>
        <w:t>employment,</w:t>
      </w:r>
      <w:r w:rsidRPr="00CF4B9A">
        <w:rPr>
          <w:rFonts w:ascii="Arial" w:hAnsi="Arial" w:cs="Arial"/>
          <w:i/>
          <w:spacing w:val="-4"/>
          <w:sz w:val="22"/>
          <w:szCs w:val="22"/>
        </w:rPr>
        <w:t xml:space="preserve"> </w:t>
      </w:r>
      <w:r w:rsidRPr="00CF4B9A">
        <w:rPr>
          <w:rFonts w:ascii="Arial" w:hAnsi="Arial" w:cs="Arial"/>
          <w:i/>
          <w:sz w:val="22"/>
          <w:szCs w:val="22"/>
        </w:rPr>
        <w:t>and</w:t>
      </w:r>
      <w:r w:rsidRPr="00CF4B9A">
        <w:rPr>
          <w:rFonts w:ascii="Arial" w:hAnsi="Arial" w:cs="Arial"/>
          <w:i/>
          <w:spacing w:val="-3"/>
          <w:sz w:val="22"/>
          <w:szCs w:val="22"/>
        </w:rPr>
        <w:t xml:space="preserve"> </w:t>
      </w:r>
      <w:r w:rsidRPr="00CF4B9A">
        <w:rPr>
          <w:rFonts w:ascii="Arial" w:hAnsi="Arial" w:cs="Arial"/>
          <w:i/>
          <w:sz w:val="22"/>
          <w:szCs w:val="22"/>
        </w:rPr>
        <w:t>other</w:t>
      </w:r>
      <w:r w:rsidRPr="00CF4B9A">
        <w:rPr>
          <w:rFonts w:ascii="Arial" w:hAnsi="Arial" w:cs="Arial"/>
          <w:i/>
          <w:spacing w:val="-4"/>
          <w:sz w:val="22"/>
          <w:szCs w:val="22"/>
        </w:rPr>
        <w:t xml:space="preserve"> </w:t>
      </w:r>
      <w:r w:rsidRPr="00CF4B9A">
        <w:rPr>
          <w:rFonts w:ascii="Arial" w:hAnsi="Arial" w:cs="Arial"/>
          <w:i/>
          <w:sz w:val="22"/>
          <w:szCs w:val="22"/>
        </w:rPr>
        <w:t>policies</w:t>
      </w:r>
      <w:r w:rsidRPr="00CF4B9A">
        <w:rPr>
          <w:rFonts w:ascii="Arial" w:hAnsi="Arial" w:cs="Arial"/>
          <w:i/>
          <w:spacing w:val="-3"/>
          <w:sz w:val="22"/>
          <w:szCs w:val="22"/>
        </w:rPr>
        <w:t xml:space="preserve"> </w:t>
      </w:r>
      <w:r w:rsidRPr="00CF4B9A">
        <w:rPr>
          <w:rFonts w:ascii="Arial" w:hAnsi="Arial" w:cs="Arial"/>
          <w:i/>
          <w:sz w:val="22"/>
          <w:szCs w:val="22"/>
        </w:rPr>
        <w:t>without</w:t>
      </w:r>
      <w:r w:rsidRPr="00CF4B9A">
        <w:rPr>
          <w:rFonts w:ascii="Arial" w:hAnsi="Arial" w:cs="Arial"/>
          <w:i/>
          <w:spacing w:val="-4"/>
          <w:sz w:val="22"/>
          <w:szCs w:val="22"/>
        </w:rPr>
        <w:t xml:space="preserve"> </w:t>
      </w:r>
      <w:r w:rsidRPr="00CF4B9A">
        <w:rPr>
          <w:rFonts w:ascii="Arial" w:hAnsi="Arial" w:cs="Arial"/>
          <w:i/>
          <w:sz w:val="22"/>
          <w:szCs w:val="22"/>
        </w:rPr>
        <w:t>discrimination</w:t>
      </w:r>
      <w:r w:rsidRPr="00CF4B9A">
        <w:rPr>
          <w:rFonts w:ascii="Arial" w:hAnsi="Arial" w:cs="Arial"/>
          <w:i/>
          <w:spacing w:val="-3"/>
          <w:sz w:val="22"/>
          <w:szCs w:val="22"/>
        </w:rPr>
        <w:t xml:space="preserve"> </w:t>
      </w:r>
      <w:r w:rsidRPr="00CF4B9A">
        <w:rPr>
          <w:rFonts w:ascii="Arial" w:hAnsi="Arial" w:cs="Arial"/>
          <w:i/>
          <w:sz w:val="22"/>
          <w:szCs w:val="22"/>
        </w:rPr>
        <w:t>because</w:t>
      </w:r>
      <w:r w:rsidRPr="00CF4B9A">
        <w:rPr>
          <w:rFonts w:ascii="Arial" w:hAnsi="Arial" w:cs="Arial"/>
          <w:i/>
          <w:spacing w:val="-3"/>
          <w:sz w:val="22"/>
          <w:szCs w:val="22"/>
        </w:rPr>
        <w:t xml:space="preserve"> </w:t>
      </w:r>
      <w:r w:rsidRPr="00CF4B9A">
        <w:rPr>
          <w:rFonts w:ascii="Arial" w:hAnsi="Arial" w:cs="Arial"/>
          <w:i/>
          <w:sz w:val="22"/>
          <w:szCs w:val="22"/>
        </w:rPr>
        <w:t>of</w:t>
      </w:r>
      <w:r w:rsidRPr="00CF4B9A">
        <w:rPr>
          <w:rFonts w:ascii="Arial" w:hAnsi="Arial" w:cs="Arial"/>
          <w:i/>
          <w:spacing w:val="-4"/>
          <w:sz w:val="22"/>
          <w:szCs w:val="22"/>
        </w:rPr>
        <w:t xml:space="preserve"> </w:t>
      </w:r>
      <w:r w:rsidRPr="00CF4B9A">
        <w:rPr>
          <w:rFonts w:ascii="Arial" w:hAnsi="Arial" w:cs="Arial"/>
          <w:i/>
          <w:sz w:val="22"/>
          <w:szCs w:val="22"/>
        </w:rPr>
        <w:t>race,</w:t>
      </w:r>
      <w:r w:rsidRPr="00CF4B9A">
        <w:rPr>
          <w:rFonts w:ascii="Arial" w:hAnsi="Arial" w:cs="Arial"/>
          <w:i/>
          <w:spacing w:val="-5"/>
          <w:sz w:val="22"/>
          <w:szCs w:val="22"/>
        </w:rPr>
        <w:t xml:space="preserve"> </w:t>
      </w:r>
      <w:r w:rsidRPr="00CF4B9A">
        <w:rPr>
          <w:rFonts w:ascii="Arial" w:hAnsi="Arial" w:cs="Arial"/>
          <w:i/>
          <w:sz w:val="22"/>
          <w:szCs w:val="22"/>
        </w:rPr>
        <w:t>color,</w:t>
      </w:r>
      <w:r w:rsidRPr="00CF4B9A">
        <w:rPr>
          <w:rFonts w:ascii="Arial" w:hAnsi="Arial" w:cs="Arial"/>
          <w:i/>
          <w:spacing w:val="-5"/>
          <w:sz w:val="22"/>
          <w:szCs w:val="22"/>
        </w:rPr>
        <w:t xml:space="preserve"> </w:t>
      </w:r>
      <w:r w:rsidRPr="00CF4B9A">
        <w:rPr>
          <w:rFonts w:ascii="Arial" w:hAnsi="Arial" w:cs="Arial"/>
          <w:i/>
          <w:sz w:val="22"/>
          <w:szCs w:val="22"/>
        </w:rPr>
        <w:t>sex,</w:t>
      </w:r>
      <w:r w:rsidRPr="00CF4B9A">
        <w:rPr>
          <w:rFonts w:ascii="Arial" w:hAnsi="Arial" w:cs="Arial"/>
          <w:i/>
          <w:spacing w:val="-3"/>
          <w:sz w:val="22"/>
          <w:szCs w:val="22"/>
        </w:rPr>
        <w:t xml:space="preserve"> </w:t>
      </w:r>
      <w:r w:rsidRPr="00CF4B9A">
        <w:rPr>
          <w:rFonts w:ascii="Arial" w:hAnsi="Arial" w:cs="Arial"/>
          <w:i/>
          <w:sz w:val="22"/>
          <w:szCs w:val="22"/>
        </w:rPr>
        <w:t>religion,</w:t>
      </w:r>
      <w:r w:rsidRPr="00CF4B9A">
        <w:rPr>
          <w:rFonts w:ascii="Arial" w:hAnsi="Arial" w:cs="Arial"/>
          <w:i/>
          <w:spacing w:val="-3"/>
          <w:sz w:val="22"/>
          <w:szCs w:val="22"/>
        </w:rPr>
        <w:t xml:space="preserve"> </w:t>
      </w:r>
      <w:r w:rsidRPr="00CF4B9A">
        <w:rPr>
          <w:rFonts w:ascii="Arial" w:hAnsi="Arial" w:cs="Arial"/>
          <w:i/>
          <w:sz w:val="22"/>
          <w:szCs w:val="22"/>
        </w:rPr>
        <w:t>handicap,</w:t>
      </w:r>
      <w:r w:rsidRPr="00CF4B9A">
        <w:rPr>
          <w:rFonts w:ascii="Arial" w:hAnsi="Arial" w:cs="Arial"/>
          <w:i/>
          <w:spacing w:val="-5"/>
          <w:sz w:val="22"/>
          <w:szCs w:val="22"/>
        </w:rPr>
        <w:t xml:space="preserve"> </w:t>
      </w:r>
      <w:r w:rsidRPr="00CF4B9A">
        <w:rPr>
          <w:rFonts w:ascii="Arial" w:hAnsi="Arial" w:cs="Arial"/>
          <w:i/>
          <w:sz w:val="22"/>
          <w:szCs w:val="22"/>
        </w:rPr>
        <w:t>or</w:t>
      </w:r>
      <w:r w:rsidRPr="00CF4B9A">
        <w:rPr>
          <w:rFonts w:ascii="Arial" w:hAnsi="Arial" w:cs="Arial"/>
          <w:i/>
          <w:spacing w:val="-4"/>
          <w:sz w:val="22"/>
          <w:szCs w:val="22"/>
        </w:rPr>
        <w:t xml:space="preserve"> </w:t>
      </w:r>
      <w:r w:rsidRPr="00CF4B9A">
        <w:rPr>
          <w:rFonts w:ascii="Arial" w:hAnsi="Arial" w:cs="Arial"/>
          <w:i/>
          <w:sz w:val="22"/>
          <w:szCs w:val="22"/>
        </w:rPr>
        <w:t>national</w:t>
      </w:r>
      <w:r w:rsidRPr="00CF4B9A">
        <w:rPr>
          <w:rFonts w:ascii="Arial" w:hAnsi="Arial" w:cs="Arial"/>
          <w:i/>
          <w:spacing w:val="-53"/>
          <w:sz w:val="22"/>
          <w:szCs w:val="22"/>
        </w:rPr>
        <w:t xml:space="preserve"> </w:t>
      </w:r>
      <w:r w:rsidRPr="00CF4B9A">
        <w:rPr>
          <w:rFonts w:ascii="Arial" w:hAnsi="Arial" w:cs="Arial"/>
          <w:i/>
          <w:sz w:val="22"/>
          <w:szCs w:val="22"/>
        </w:rPr>
        <w:t>or</w:t>
      </w:r>
      <w:r w:rsidRPr="00CF4B9A">
        <w:rPr>
          <w:rFonts w:ascii="Arial" w:hAnsi="Arial" w:cs="Arial"/>
          <w:i/>
          <w:spacing w:val="-1"/>
          <w:sz w:val="22"/>
          <w:szCs w:val="22"/>
        </w:rPr>
        <w:t xml:space="preserve"> </w:t>
      </w:r>
      <w:r w:rsidRPr="00CF4B9A">
        <w:rPr>
          <w:rFonts w:ascii="Arial" w:hAnsi="Arial" w:cs="Arial"/>
          <w:i/>
          <w:sz w:val="22"/>
          <w:szCs w:val="22"/>
        </w:rPr>
        <w:t>ethnic origin.</w:t>
      </w:r>
    </w:p>
    <w:p w14:paraId="65A88C77" w14:textId="1DF828C1" w:rsidR="003107DB" w:rsidRDefault="003107DB" w:rsidP="00CF4B9A">
      <w:pPr>
        <w:spacing w:line="360" w:lineRule="auto"/>
        <w:rPr>
          <w:rFonts w:ascii="Arial" w:hAnsi="Arial" w:cs="Arial"/>
        </w:rPr>
      </w:pPr>
    </w:p>
    <w:p w14:paraId="544033C4" w14:textId="6EF84E8E" w:rsidR="00CF4B9A" w:rsidRDefault="00CF4B9A" w:rsidP="00CF4B9A">
      <w:pPr>
        <w:spacing w:line="360" w:lineRule="auto"/>
        <w:rPr>
          <w:rFonts w:ascii="Arial" w:hAnsi="Arial" w:cs="Arial"/>
        </w:rPr>
      </w:pPr>
    </w:p>
    <w:p w14:paraId="2EE86068" w14:textId="77777777" w:rsidR="00CF4B9A" w:rsidRPr="00775285" w:rsidRDefault="00CF4B9A" w:rsidP="00775285">
      <w:pPr>
        <w:pStyle w:val="Heading6"/>
        <w:spacing w:line="276" w:lineRule="auto"/>
        <w:jc w:val="center"/>
        <w:rPr>
          <w:rFonts w:ascii="Arial" w:hAnsi="Arial" w:cs="Arial"/>
          <w:b/>
        </w:rPr>
      </w:pPr>
      <w:r w:rsidRPr="00775285">
        <w:rPr>
          <w:rFonts w:ascii="Arial" w:hAnsi="Arial" w:cs="Arial"/>
          <w:b/>
        </w:rPr>
        <w:t>GENERAL</w:t>
      </w:r>
      <w:r w:rsidRPr="00775285">
        <w:rPr>
          <w:rFonts w:ascii="Arial" w:hAnsi="Arial" w:cs="Arial"/>
          <w:b/>
          <w:spacing w:val="-3"/>
        </w:rPr>
        <w:t xml:space="preserve"> </w:t>
      </w:r>
      <w:r w:rsidRPr="00775285">
        <w:rPr>
          <w:rFonts w:ascii="Arial" w:hAnsi="Arial" w:cs="Arial"/>
          <w:b/>
        </w:rPr>
        <w:t>PROGRAM</w:t>
      </w:r>
      <w:r w:rsidRPr="00775285">
        <w:rPr>
          <w:rFonts w:ascii="Arial" w:hAnsi="Arial" w:cs="Arial"/>
          <w:b/>
          <w:spacing w:val="-1"/>
        </w:rPr>
        <w:t xml:space="preserve"> </w:t>
      </w:r>
      <w:r w:rsidRPr="00775285">
        <w:rPr>
          <w:rFonts w:ascii="Arial" w:hAnsi="Arial" w:cs="Arial"/>
          <w:b/>
        </w:rPr>
        <w:t>INFORMATION</w:t>
      </w:r>
    </w:p>
    <w:p w14:paraId="23C75372" w14:textId="77777777" w:rsidR="00CF4B9A" w:rsidRPr="00FF6CBC" w:rsidRDefault="00CF4B9A" w:rsidP="00CF4B9A">
      <w:pPr>
        <w:pStyle w:val="BodyText"/>
        <w:spacing w:before="3" w:line="276" w:lineRule="auto"/>
        <w:rPr>
          <w:rFonts w:ascii="Times New Roman" w:hAnsi="Times New Roman" w:cs="Times New Roman"/>
          <w:b/>
        </w:rPr>
      </w:pPr>
    </w:p>
    <w:p w14:paraId="30D8F1D7" w14:textId="77777777" w:rsidR="00CF4B9A" w:rsidRPr="00CF4B9A" w:rsidRDefault="00CF4B9A" w:rsidP="00CF4B9A">
      <w:pPr>
        <w:adjustRightInd w:val="0"/>
        <w:spacing w:line="360" w:lineRule="auto"/>
        <w:rPr>
          <w:rFonts w:ascii="Arial" w:eastAsiaTheme="minorHAnsi" w:hAnsi="Arial" w:cs="Arial"/>
          <w:color w:val="5A5A5A"/>
          <w:sz w:val="22"/>
          <w:szCs w:val="22"/>
        </w:rPr>
      </w:pPr>
      <w:bookmarkStart w:id="11" w:name="Academic_Program"/>
      <w:bookmarkEnd w:id="11"/>
      <w:r w:rsidRPr="00CF4B9A">
        <w:rPr>
          <w:rFonts w:ascii="Arial" w:eastAsiaTheme="minorHAnsi" w:hAnsi="Arial" w:cs="Arial"/>
          <w:color w:val="5A5A5A"/>
          <w:sz w:val="22"/>
          <w:szCs w:val="22"/>
        </w:rPr>
        <w:t>The National Louis Curriculum and Instruction with Advanced Professional Specializations program is designed for experienced career-oriented educators seeking to amplify the power and versatility of their credentials by adding new areas of content expertise. Offered as a Master of Education (M.Ed.) or Educational Specialist (Ed.S.), this program enables teachers to expand their job qualifications directly and efficiently through online courses leading to endorsements in high-demand specializations.</w:t>
      </w:r>
    </w:p>
    <w:p w14:paraId="0DC28C24" w14:textId="77777777" w:rsidR="00CF4B9A" w:rsidRPr="002B1591" w:rsidRDefault="00CF4B9A" w:rsidP="00CF4B9A">
      <w:pPr>
        <w:spacing w:line="251" w:lineRule="exact"/>
        <w:ind w:left="630"/>
        <w:rPr>
          <w:b/>
          <w:bCs/>
        </w:rPr>
      </w:pPr>
    </w:p>
    <w:p w14:paraId="7B86FC0B" w14:textId="3F097AE0" w:rsidR="00CF4B9A" w:rsidRPr="00292096" w:rsidRDefault="00890309" w:rsidP="00CF4B9A">
      <w:pPr>
        <w:pStyle w:val="Heading7"/>
        <w:spacing w:line="251" w:lineRule="exact"/>
        <w:rPr>
          <w:rFonts w:ascii="Arial" w:hAnsi="Arial" w:cs="Arial"/>
          <w:b/>
          <w:bCs/>
          <w:i w:val="0"/>
          <w:sz w:val="24"/>
        </w:rPr>
      </w:pPr>
      <w:r w:rsidRPr="00292096">
        <w:rPr>
          <w:rFonts w:ascii="Arial" w:hAnsi="Arial" w:cs="Arial"/>
          <w:b/>
          <w:bCs/>
          <w:i w:val="0"/>
          <w:spacing w:val="-1"/>
          <w:sz w:val="24"/>
        </w:rPr>
        <w:lastRenderedPageBreak/>
        <w:t>ACADEMIC</w:t>
      </w:r>
      <w:r w:rsidRPr="00292096">
        <w:rPr>
          <w:rFonts w:ascii="Arial" w:hAnsi="Arial" w:cs="Arial"/>
          <w:b/>
          <w:bCs/>
          <w:i w:val="0"/>
          <w:spacing w:val="-18"/>
          <w:sz w:val="24"/>
        </w:rPr>
        <w:t xml:space="preserve"> </w:t>
      </w:r>
      <w:r w:rsidRPr="00292096">
        <w:rPr>
          <w:rFonts w:ascii="Arial" w:hAnsi="Arial" w:cs="Arial"/>
          <w:b/>
          <w:bCs/>
          <w:i w:val="0"/>
          <w:sz w:val="24"/>
        </w:rPr>
        <w:t>PROGRAMS</w:t>
      </w:r>
    </w:p>
    <w:p w14:paraId="04803054" w14:textId="77777777" w:rsidR="00CF4B9A" w:rsidRDefault="00CF4B9A" w:rsidP="00CF4B9A">
      <w:pPr>
        <w:pStyle w:val="Heading7"/>
        <w:spacing w:line="251" w:lineRule="exact"/>
      </w:pPr>
    </w:p>
    <w:p w14:paraId="44CAC395" w14:textId="28BB4253" w:rsidR="00CF4B9A" w:rsidRPr="00CF4B9A" w:rsidRDefault="00CF4B9A" w:rsidP="00CF4B9A">
      <w:pPr>
        <w:pStyle w:val="Heading7"/>
        <w:spacing w:line="360" w:lineRule="auto"/>
        <w:rPr>
          <w:rFonts w:ascii="Arial" w:hAnsi="Arial" w:cs="Arial"/>
          <w:i w:val="0"/>
          <w:iCs w:val="0"/>
        </w:rPr>
      </w:pPr>
      <w:r w:rsidRPr="00CF4B9A">
        <w:rPr>
          <w:rFonts w:ascii="Arial" w:hAnsi="Arial" w:cs="Arial"/>
          <w:i w:val="0"/>
          <w:iCs w:val="0"/>
        </w:rPr>
        <w:t>There are fourteen unique concentrations that student may combine to earn the required minimum 32 hours for the Master’s degree and a minimum 30 semester hours for EdS degrees. The numbers</w:t>
      </w:r>
      <w:r>
        <w:rPr>
          <w:rFonts w:ascii="Arial" w:hAnsi="Arial" w:cs="Arial"/>
          <w:i w:val="0"/>
          <w:iCs w:val="0"/>
        </w:rPr>
        <w:t xml:space="preserve">, however, </w:t>
      </w:r>
      <w:r w:rsidRPr="00CF4B9A">
        <w:rPr>
          <w:rFonts w:ascii="Arial" w:hAnsi="Arial" w:cs="Arial"/>
          <w:i w:val="0"/>
          <w:iCs w:val="0"/>
        </w:rPr>
        <w:t xml:space="preserve">may be slightly higher depending on the concentrations selected.  Each program is taught by faculty highly qualified in those specific content areas.  The licensing and endorsement concentrations may require varied numbers of semester hours depending on the requirements for endorsement in Illinois.  </w:t>
      </w:r>
    </w:p>
    <w:p w14:paraId="31BE0665" w14:textId="77777777" w:rsidR="00CF4B9A" w:rsidRDefault="00CF4B9A" w:rsidP="00CF4B9A">
      <w:pPr>
        <w:pStyle w:val="BodyText"/>
        <w:spacing w:before="5"/>
      </w:pPr>
    </w:p>
    <w:p w14:paraId="62080D4F" w14:textId="77777777" w:rsidR="00CF4B9A" w:rsidRDefault="00CF4B9A" w:rsidP="00CF4B9A">
      <w:pPr>
        <w:ind w:left="630"/>
      </w:pPr>
      <w:bookmarkStart w:id="12" w:name="Middle_Grades_Education_Program_Learning"/>
      <w:bookmarkEnd w:id="12"/>
    </w:p>
    <w:p w14:paraId="69F36783" w14:textId="77777777" w:rsidR="00CF4B9A" w:rsidRPr="0093370A" w:rsidRDefault="00CF4B9A" w:rsidP="00CF4B9A">
      <w:pPr>
        <w:adjustRightInd w:val="0"/>
        <w:rPr>
          <w:rFonts w:eastAsiaTheme="minorHAnsi"/>
          <w:color w:val="002ECD"/>
        </w:rPr>
      </w:pPr>
      <w:r w:rsidRPr="0093370A">
        <w:rPr>
          <w:rFonts w:eastAsiaTheme="minorHAnsi"/>
          <w:color w:val="002ECD"/>
        </w:rPr>
        <w:t>CORE COURSES</w:t>
      </w:r>
    </w:p>
    <w:p w14:paraId="39D7084C" w14:textId="77777777" w:rsidR="00CF4B9A" w:rsidRPr="00CF4B9A" w:rsidRDefault="00CF4B9A" w:rsidP="00CF4B9A">
      <w:pPr>
        <w:pStyle w:val="ListParagraph"/>
        <w:numPr>
          <w:ilvl w:val="0"/>
          <w:numId w:val="3"/>
        </w:numPr>
        <w:adjustRightInd w:val="0"/>
        <w:spacing w:line="276" w:lineRule="auto"/>
        <w:rPr>
          <w:rFonts w:eastAsiaTheme="minorHAnsi"/>
          <w:color w:val="000000"/>
        </w:rPr>
      </w:pPr>
      <w:r w:rsidRPr="00CF4B9A">
        <w:rPr>
          <w:rFonts w:eastAsiaTheme="minorHAnsi"/>
          <w:color w:val="000000"/>
        </w:rPr>
        <w:t>CIC501 Baseline Seminar in Curriculum and Instruction (taken at the very start of the candidate’s program of study</w:t>
      </w:r>
    </w:p>
    <w:p w14:paraId="0966212E" w14:textId="77777777" w:rsidR="00CF4B9A" w:rsidRPr="00CF4B9A" w:rsidRDefault="00CF4B9A" w:rsidP="00CF4B9A">
      <w:pPr>
        <w:pStyle w:val="ListParagraph"/>
        <w:numPr>
          <w:ilvl w:val="0"/>
          <w:numId w:val="3"/>
        </w:numPr>
        <w:adjustRightInd w:val="0"/>
        <w:spacing w:line="276" w:lineRule="auto"/>
        <w:rPr>
          <w:rFonts w:eastAsiaTheme="minorHAnsi"/>
          <w:color w:val="000000"/>
        </w:rPr>
      </w:pPr>
      <w:r w:rsidRPr="00CF4B9A">
        <w:rPr>
          <w:rFonts w:eastAsiaTheme="minorHAnsi"/>
          <w:color w:val="000000"/>
        </w:rPr>
        <w:t>CIC555 Midpoint Seminar In Curriculum and Instruction (taken as the candidate completes one concentration)</w:t>
      </w:r>
    </w:p>
    <w:p w14:paraId="2E13A5D2" w14:textId="77777777" w:rsidR="00CF4B9A" w:rsidRPr="00CF4B9A" w:rsidRDefault="00CF4B9A" w:rsidP="00CF4B9A">
      <w:pPr>
        <w:pStyle w:val="ListParagraph"/>
        <w:numPr>
          <w:ilvl w:val="0"/>
          <w:numId w:val="3"/>
        </w:numPr>
        <w:adjustRightInd w:val="0"/>
        <w:spacing w:line="276" w:lineRule="auto"/>
        <w:rPr>
          <w:rFonts w:eastAsiaTheme="minorHAnsi"/>
          <w:color w:val="000000"/>
        </w:rPr>
      </w:pPr>
      <w:r w:rsidRPr="00CF4B9A">
        <w:rPr>
          <w:rFonts w:eastAsiaTheme="minorHAnsi"/>
          <w:color w:val="000000"/>
        </w:rPr>
        <w:t>CIC597 Capstone Seminar in Curriculum and Instruction (taken at or near the end of the program)</w:t>
      </w:r>
    </w:p>
    <w:p w14:paraId="42CD4766" w14:textId="77777777" w:rsidR="00CF4B9A" w:rsidRDefault="00CF4B9A" w:rsidP="00CF4B9A">
      <w:pPr>
        <w:adjustRightInd w:val="0"/>
        <w:ind w:firstLine="720"/>
        <w:rPr>
          <w:rFonts w:eastAsiaTheme="minorHAnsi"/>
          <w:color w:val="000000"/>
        </w:rPr>
      </w:pPr>
    </w:p>
    <w:p w14:paraId="5838F34A" w14:textId="2F0B4903" w:rsidR="00CF4B9A" w:rsidRDefault="00CF4B9A" w:rsidP="00CF4B9A">
      <w:pPr>
        <w:adjustRightInd w:val="0"/>
        <w:rPr>
          <w:rFonts w:eastAsiaTheme="minorHAnsi"/>
          <w:color w:val="002ECD"/>
        </w:rPr>
      </w:pPr>
      <w:r w:rsidRPr="00274308">
        <w:rPr>
          <w:rFonts w:eastAsiaTheme="minorHAnsi"/>
          <w:color w:val="002ECD"/>
        </w:rPr>
        <w:t>CURRICULUM AND INSTRUCTION</w:t>
      </w:r>
      <w:r>
        <w:rPr>
          <w:rFonts w:eastAsiaTheme="minorHAnsi"/>
          <w:color w:val="002ECD"/>
        </w:rPr>
        <w:t xml:space="preserve"> CONCENTRATION</w:t>
      </w:r>
    </w:p>
    <w:p w14:paraId="4B2C89E8" w14:textId="53FD84A0" w:rsidR="00992493" w:rsidRPr="00992493" w:rsidRDefault="00992493" w:rsidP="00992493">
      <w:pPr>
        <w:pStyle w:val="ListParagraph"/>
        <w:numPr>
          <w:ilvl w:val="0"/>
          <w:numId w:val="15"/>
        </w:numPr>
        <w:adjustRightInd w:val="0"/>
        <w:spacing w:line="276" w:lineRule="auto"/>
        <w:rPr>
          <w:rFonts w:eastAsiaTheme="minorHAnsi"/>
          <w:color w:val="000000"/>
        </w:rPr>
      </w:pPr>
      <w:r>
        <w:rPr>
          <w:rFonts w:eastAsiaTheme="minorHAnsi"/>
          <w:color w:val="000000"/>
        </w:rPr>
        <w:t>CIC</w:t>
      </w:r>
      <w:r w:rsidRPr="00CF4B9A">
        <w:rPr>
          <w:rFonts w:eastAsiaTheme="minorHAnsi"/>
          <w:color w:val="000000"/>
        </w:rPr>
        <w:t>505 Data Literacy (M.Ed. ONLY</w:t>
      </w:r>
      <w:r w:rsidR="0083134F">
        <w:rPr>
          <w:rFonts w:eastAsiaTheme="minorHAnsi"/>
          <w:color w:val="000000"/>
        </w:rPr>
        <w:t xml:space="preserve"> -last course in the series)</w:t>
      </w:r>
    </w:p>
    <w:p w14:paraId="1BDA328E" w14:textId="77777777" w:rsidR="00CF4B9A" w:rsidRPr="00CF4B9A" w:rsidRDefault="00CF4B9A" w:rsidP="00CF4B9A">
      <w:pPr>
        <w:pStyle w:val="ListParagraph"/>
        <w:numPr>
          <w:ilvl w:val="0"/>
          <w:numId w:val="4"/>
        </w:numPr>
        <w:adjustRightInd w:val="0"/>
        <w:spacing w:line="276" w:lineRule="auto"/>
        <w:rPr>
          <w:rFonts w:eastAsiaTheme="minorHAnsi"/>
          <w:color w:val="000000"/>
        </w:rPr>
      </w:pPr>
      <w:r w:rsidRPr="00CF4B9A">
        <w:rPr>
          <w:rFonts w:eastAsiaTheme="minorHAnsi"/>
          <w:color w:val="000000"/>
        </w:rPr>
        <w:t>CIC511 Designing Curriculum for 21st Century Skills</w:t>
      </w:r>
    </w:p>
    <w:p w14:paraId="1CD22ECE" w14:textId="77777777" w:rsidR="00CF4B9A" w:rsidRPr="00CF4B9A" w:rsidRDefault="00CF4B9A" w:rsidP="00CF4B9A">
      <w:pPr>
        <w:pStyle w:val="ListParagraph"/>
        <w:numPr>
          <w:ilvl w:val="0"/>
          <w:numId w:val="4"/>
        </w:numPr>
        <w:adjustRightInd w:val="0"/>
        <w:spacing w:line="276" w:lineRule="auto"/>
        <w:rPr>
          <w:rFonts w:eastAsiaTheme="minorHAnsi"/>
          <w:color w:val="000000"/>
        </w:rPr>
      </w:pPr>
      <w:r w:rsidRPr="00CF4B9A">
        <w:rPr>
          <w:rFonts w:eastAsiaTheme="minorHAnsi"/>
          <w:color w:val="000000"/>
        </w:rPr>
        <w:t>CIC521 Developing Content Area Curriculum</w:t>
      </w:r>
    </w:p>
    <w:p w14:paraId="12E23C3A" w14:textId="1FF81836" w:rsidR="00CF4B9A" w:rsidRPr="00CF4B9A" w:rsidRDefault="00CF4B9A" w:rsidP="00CF4B9A">
      <w:pPr>
        <w:pStyle w:val="ListParagraph"/>
        <w:numPr>
          <w:ilvl w:val="0"/>
          <w:numId w:val="4"/>
        </w:numPr>
        <w:adjustRightInd w:val="0"/>
        <w:spacing w:line="276" w:lineRule="auto"/>
        <w:rPr>
          <w:rFonts w:eastAsiaTheme="minorHAnsi"/>
          <w:color w:val="000000"/>
        </w:rPr>
      </w:pPr>
      <w:r w:rsidRPr="00CF4B9A">
        <w:rPr>
          <w:rFonts w:eastAsiaTheme="minorHAnsi"/>
          <w:color w:val="000000"/>
        </w:rPr>
        <w:t>CIC531 Implementing and Assessing Content Area Curriculum</w:t>
      </w:r>
    </w:p>
    <w:p w14:paraId="3C4F3AE3" w14:textId="0B44D3CA" w:rsidR="00CF4B9A" w:rsidRPr="00CF4B9A" w:rsidRDefault="00CF4B9A" w:rsidP="00CF4B9A">
      <w:pPr>
        <w:pStyle w:val="ListParagraph"/>
        <w:numPr>
          <w:ilvl w:val="0"/>
          <w:numId w:val="4"/>
        </w:numPr>
        <w:adjustRightInd w:val="0"/>
        <w:spacing w:line="276" w:lineRule="auto"/>
        <w:rPr>
          <w:rFonts w:eastAsiaTheme="minorHAnsi"/>
          <w:color w:val="000000"/>
        </w:rPr>
      </w:pPr>
      <w:r w:rsidRPr="00CF4B9A">
        <w:rPr>
          <w:rFonts w:eastAsiaTheme="minorHAnsi"/>
          <w:color w:val="000000"/>
        </w:rPr>
        <w:t>EDL546 Perspectives and Administration of Educational Policy or CCD625 Critical Policy Analysis (Ed.S. ONLY</w:t>
      </w:r>
      <w:r w:rsidR="0083134F">
        <w:rPr>
          <w:rFonts w:eastAsiaTheme="minorHAnsi"/>
          <w:color w:val="000000"/>
        </w:rPr>
        <w:t xml:space="preserve"> - l</w:t>
      </w:r>
      <w:r w:rsidR="0083134F">
        <w:rPr>
          <w:rFonts w:eastAsiaTheme="minorHAnsi"/>
          <w:color w:val="000000"/>
        </w:rPr>
        <w:t>ast course in the series)</w:t>
      </w:r>
    </w:p>
    <w:p w14:paraId="4692F7B9" w14:textId="77777777" w:rsidR="00CF4B9A" w:rsidRDefault="00CF4B9A" w:rsidP="00CF4B9A">
      <w:pPr>
        <w:adjustRightInd w:val="0"/>
        <w:ind w:firstLine="720"/>
        <w:rPr>
          <w:rFonts w:eastAsiaTheme="minorHAnsi"/>
          <w:color w:val="000000"/>
        </w:rPr>
      </w:pPr>
    </w:p>
    <w:p w14:paraId="3009C34B" w14:textId="77777777" w:rsidR="00CF4B9A" w:rsidRPr="00274308" w:rsidRDefault="00CF4B9A" w:rsidP="00CF4B9A">
      <w:pPr>
        <w:adjustRightInd w:val="0"/>
        <w:rPr>
          <w:rFonts w:eastAsiaTheme="minorHAnsi"/>
          <w:color w:val="002ECD"/>
        </w:rPr>
      </w:pPr>
      <w:r w:rsidRPr="00274308">
        <w:rPr>
          <w:rFonts w:eastAsiaTheme="minorHAnsi"/>
          <w:color w:val="002ECD"/>
        </w:rPr>
        <w:t>EARLY CHILDHOOD SPECIAL EDUCATION</w:t>
      </w:r>
    </w:p>
    <w:p w14:paraId="0195E134" w14:textId="77777777" w:rsidR="00CF4B9A" w:rsidRPr="00683780" w:rsidRDefault="00CF4B9A" w:rsidP="00683780">
      <w:pPr>
        <w:pStyle w:val="ListParagraph"/>
        <w:numPr>
          <w:ilvl w:val="0"/>
          <w:numId w:val="5"/>
        </w:numPr>
        <w:adjustRightInd w:val="0"/>
        <w:spacing w:line="276" w:lineRule="auto"/>
        <w:rPr>
          <w:rFonts w:eastAsiaTheme="minorHAnsi"/>
          <w:color w:val="000000"/>
        </w:rPr>
      </w:pPr>
      <w:r w:rsidRPr="00683780">
        <w:rPr>
          <w:rFonts w:eastAsiaTheme="minorHAnsi"/>
          <w:color w:val="000000"/>
        </w:rPr>
        <w:t>SPE510 Early Childhood Special Education Language Development and Challenges</w:t>
      </w:r>
    </w:p>
    <w:p w14:paraId="6DED29E8" w14:textId="77777777" w:rsidR="00CF4B9A" w:rsidRPr="00683780" w:rsidRDefault="00CF4B9A" w:rsidP="00683780">
      <w:pPr>
        <w:pStyle w:val="ListParagraph"/>
        <w:numPr>
          <w:ilvl w:val="0"/>
          <w:numId w:val="5"/>
        </w:numPr>
        <w:adjustRightInd w:val="0"/>
        <w:spacing w:line="276" w:lineRule="auto"/>
        <w:rPr>
          <w:rFonts w:eastAsiaTheme="minorHAnsi"/>
          <w:color w:val="000000"/>
        </w:rPr>
      </w:pPr>
      <w:r w:rsidRPr="00683780">
        <w:rPr>
          <w:rFonts w:eastAsiaTheme="minorHAnsi"/>
          <w:color w:val="000000"/>
        </w:rPr>
        <w:t>SPE532 Early Childhood Special Education Curriculum, Instruction and Methods</w:t>
      </w:r>
    </w:p>
    <w:p w14:paraId="3E6D94F4" w14:textId="77777777" w:rsidR="00CF4B9A" w:rsidRPr="00683780" w:rsidRDefault="00CF4B9A" w:rsidP="00683780">
      <w:pPr>
        <w:pStyle w:val="ListParagraph"/>
        <w:numPr>
          <w:ilvl w:val="0"/>
          <w:numId w:val="5"/>
        </w:numPr>
        <w:adjustRightInd w:val="0"/>
        <w:spacing w:line="276" w:lineRule="auto"/>
        <w:rPr>
          <w:rFonts w:eastAsiaTheme="minorHAnsi"/>
          <w:color w:val="000000"/>
        </w:rPr>
      </w:pPr>
      <w:r w:rsidRPr="00683780">
        <w:rPr>
          <w:rFonts w:eastAsiaTheme="minorHAnsi"/>
          <w:color w:val="000000"/>
        </w:rPr>
        <w:t>SPE533 Early Childhood Special Education Diagnostic Assessment</w:t>
      </w:r>
    </w:p>
    <w:p w14:paraId="0CF83AC5" w14:textId="77777777" w:rsidR="00CF4B9A" w:rsidRPr="00683780" w:rsidRDefault="00CF4B9A" w:rsidP="00683780">
      <w:pPr>
        <w:pStyle w:val="ListParagraph"/>
        <w:numPr>
          <w:ilvl w:val="0"/>
          <w:numId w:val="5"/>
        </w:numPr>
        <w:adjustRightInd w:val="0"/>
        <w:spacing w:line="276" w:lineRule="auto"/>
        <w:rPr>
          <w:rFonts w:eastAsiaTheme="minorHAnsi"/>
          <w:color w:val="000000"/>
        </w:rPr>
      </w:pPr>
      <w:r w:rsidRPr="00683780">
        <w:rPr>
          <w:rFonts w:eastAsiaTheme="minorHAnsi"/>
          <w:color w:val="000000"/>
        </w:rPr>
        <w:t>SPE534 Early Childhood Special Education Collaboration, Family and Community</w:t>
      </w:r>
    </w:p>
    <w:p w14:paraId="29F36126" w14:textId="77777777" w:rsidR="00CF4B9A" w:rsidRPr="00274308" w:rsidRDefault="00CF4B9A" w:rsidP="00CF4B9A">
      <w:pPr>
        <w:adjustRightInd w:val="0"/>
        <w:ind w:firstLine="720"/>
        <w:rPr>
          <w:rFonts w:eastAsiaTheme="minorHAnsi"/>
          <w:color w:val="000000"/>
        </w:rPr>
      </w:pPr>
    </w:p>
    <w:p w14:paraId="78E2B083" w14:textId="77777777" w:rsidR="00CF4B9A" w:rsidRPr="00274308" w:rsidRDefault="00CF4B9A" w:rsidP="00683780">
      <w:pPr>
        <w:adjustRightInd w:val="0"/>
        <w:rPr>
          <w:rFonts w:eastAsiaTheme="minorHAnsi"/>
          <w:color w:val="002ECD"/>
        </w:rPr>
      </w:pPr>
      <w:r w:rsidRPr="00274308">
        <w:rPr>
          <w:rFonts w:eastAsiaTheme="minorHAnsi"/>
          <w:color w:val="002ECD"/>
        </w:rPr>
        <w:t>ENGLISH AS A SECOND LANGUAGE (ESL)</w:t>
      </w:r>
    </w:p>
    <w:p w14:paraId="2B9A9D42" w14:textId="77777777" w:rsidR="00CF4B9A" w:rsidRPr="00683780" w:rsidRDefault="00CF4B9A" w:rsidP="00683780">
      <w:pPr>
        <w:pStyle w:val="ListParagraph"/>
        <w:numPr>
          <w:ilvl w:val="0"/>
          <w:numId w:val="6"/>
        </w:numPr>
        <w:adjustRightInd w:val="0"/>
        <w:spacing w:line="276" w:lineRule="auto"/>
        <w:rPr>
          <w:rFonts w:eastAsiaTheme="minorHAnsi"/>
          <w:color w:val="000000"/>
        </w:rPr>
      </w:pPr>
      <w:r w:rsidRPr="00683780">
        <w:rPr>
          <w:rFonts w:eastAsiaTheme="minorHAnsi"/>
          <w:color w:val="000000"/>
        </w:rPr>
        <w:t>CIL500 Foundations of ESL and Bilingual Education</w:t>
      </w:r>
    </w:p>
    <w:p w14:paraId="19059B97" w14:textId="6C1C5792" w:rsidR="00CF4B9A" w:rsidRDefault="00CF4B9A" w:rsidP="00683780">
      <w:pPr>
        <w:pStyle w:val="ListParagraph"/>
        <w:numPr>
          <w:ilvl w:val="0"/>
          <w:numId w:val="6"/>
        </w:numPr>
        <w:adjustRightInd w:val="0"/>
        <w:spacing w:line="276" w:lineRule="auto"/>
        <w:rPr>
          <w:rFonts w:eastAsiaTheme="minorHAnsi"/>
          <w:color w:val="000000"/>
        </w:rPr>
      </w:pPr>
      <w:r w:rsidRPr="00683780">
        <w:rPr>
          <w:rFonts w:eastAsiaTheme="minorHAnsi"/>
          <w:color w:val="000000"/>
        </w:rPr>
        <w:t>CIL505 Methods and Materials for T</w:t>
      </w:r>
      <w:r w:rsidR="0083134F">
        <w:rPr>
          <w:rFonts w:eastAsiaTheme="minorHAnsi"/>
          <w:color w:val="000000"/>
        </w:rPr>
        <w:t xml:space="preserve">eaching </w:t>
      </w:r>
      <w:r w:rsidRPr="00683780">
        <w:rPr>
          <w:rFonts w:eastAsiaTheme="minorHAnsi"/>
          <w:color w:val="000000"/>
        </w:rPr>
        <w:t>E</w:t>
      </w:r>
      <w:r w:rsidR="0083134F">
        <w:rPr>
          <w:rFonts w:eastAsiaTheme="minorHAnsi"/>
          <w:color w:val="000000"/>
        </w:rPr>
        <w:t xml:space="preserve">nglish as a </w:t>
      </w:r>
      <w:r w:rsidRPr="00683780">
        <w:rPr>
          <w:rFonts w:eastAsiaTheme="minorHAnsi"/>
          <w:color w:val="000000"/>
        </w:rPr>
        <w:t>S</w:t>
      </w:r>
      <w:r w:rsidR="0083134F">
        <w:rPr>
          <w:rFonts w:eastAsiaTheme="minorHAnsi"/>
          <w:color w:val="000000"/>
        </w:rPr>
        <w:t xml:space="preserve">econd </w:t>
      </w:r>
      <w:r w:rsidRPr="00683780">
        <w:rPr>
          <w:rFonts w:eastAsiaTheme="minorHAnsi"/>
          <w:color w:val="000000"/>
        </w:rPr>
        <w:t>L</w:t>
      </w:r>
      <w:r w:rsidR="0083134F">
        <w:rPr>
          <w:rFonts w:eastAsiaTheme="minorHAnsi"/>
          <w:color w:val="000000"/>
        </w:rPr>
        <w:t>anguage</w:t>
      </w:r>
    </w:p>
    <w:p w14:paraId="072EB9E3" w14:textId="77777777" w:rsidR="00CF4B9A" w:rsidRPr="00683780" w:rsidRDefault="00CF4B9A" w:rsidP="00683780">
      <w:pPr>
        <w:pStyle w:val="ListParagraph"/>
        <w:numPr>
          <w:ilvl w:val="0"/>
          <w:numId w:val="6"/>
        </w:numPr>
        <w:adjustRightInd w:val="0"/>
        <w:spacing w:line="276" w:lineRule="auto"/>
        <w:rPr>
          <w:rFonts w:eastAsiaTheme="minorHAnsi"/>
          <w:color w:val="000000"/>
        </w:rPr>
      </w:pPr>
      <w:r w:rsidRPr="00683780">
        <w:rPr>
          <w:rFonts w:eastAsiaTheme="minorHAnsi"/>
          <w:color w:val="000000"/>
        </w:rPr>
        <w:t>CIL510 Assessment of ESL and Bilingual Education Students</w:t>
      </w:r>
    </w:p>
    <w:p w14:paraId="269DFEA0" w14:textId="77777777" w:rsidR="00CF4B9A" w:rsidRDefault="00CF4B9A" w:rsidP="00683780">
      <w:pPr>
        <w:pStyle w:val="ListParagraph"/>
        <w:numPr>
          <w:ilvl w:val="0"/>
          <w:numId w:val="6"/>
        </w:numPr>
        <w:adjustRightInd w:val="0"/>
        <w:spacing w:line="276" w:lineRule="auto"/>
        <w:rPr>
          <w:rFonts w:eastAsiaTheme="minorHAnsi"/>
          <w:color w:val="000000"/>
        </w:rPr>
      </w:pPr>
      <w:r w:rsidRPr="00683780">
        <w:rPr>
          <w:rFonts w:eastAsiaTheme="minorHAnsi"/>
          <w:color w:val="000000"/>
        </w:rPr>
        <w:t>CIL531 Cross Cultural Education</w:t>
      </w:r>
    </w:p>
    <w:p w14:paraId="66E9E1E6" w14:textId="42C88615" w:rsidR="0083134F" w:rsidRDefault="0083134F" w:rsidP="00683780">
      <w:pPr>
        <w:pStyle w:val="ListParagraph"/>
        <w:numPr>
          <w:ilvl w:val="0"/>
          <w:numId w:val="6"/>
        </w:numPr>
        <w:adjustRightInd w:val="0"/>
        <w:spacing w:line="276" w:lineRule="auto"/>
        <w:rPr>
          <w:rFonts w:eastAsiaTheme="minorHAnsi"/>
          <w:color w:val="000000"/>
        </w:rPr>
      </w:pPr>
      <w:r>
        <w:rPr>
          <w:rFonts w:eastAsiaTheme="minorHAnsi"/>
          <w:color w:val="000000"/>
        </w:rPr>
        <w:t xml:space="preserve">CIL501 Introduction to Linguistics for TESOL </w:t>
      </w:r>
    </w:p>
    <w:p w14:paraId="62CB4D03" w14:textId="135DA236" w:rsidR="00253DE9" w:rsidRDefault="00253DE9" w:rsidP="00253DE9">
      <w:pPr>
        <w:pStyle w:val="ListParagraph"/>
        <w:numPr>
          <w:ilvl w:val="1"/>
          <w:numId w:val="6"/>
        </w:numPr>
        <w:adjustRightInd w:val="0"/>
        <w:spacing w:line="276" w:lineRule="auto"/>
        <w:rPr>
          <w:rFonts w:eastAsiaTheme="minorHAnsi"/>
          <w:color w:val="000000"/>
        </w:rPr>
      </w:pPr>
      <w:r>
        <w:rPr>
          <w:rFonts w:eastAsiaTheme="minorHAnsi"/>
          <w:color w:val="000000"/>
        </w:rPr>
        <w:t>OR</w:t>
      </w:r>
    </w:p>
    <w:p w14:paraId="3AD5BBC7" w14:textId="3DD73DA6" w:rsidR="00253DE9" w:rsidRPr="00683780" w:rsidRDefault="00253DE9" w:rsidP="00253DE9">
      <w:pPr>
        <w:pStyle w:val="ListParagraph"/>
        <w:numPr>
          <w:ilvl w:val="0"/>
          <w:numId w:val="6"/>
        </w:numPr>
        <w:adjustRightInd w:val="0"/>
        <w:spacing w:line="276" w:lineRule="auto"/>
        <w:rPr>
          <w:rFonts w:eastAsiaTheme="minorHAnsi"/>
          <w:color w:val="000000"/>
        </w:rPr>
      </w:pPr>
      <w:r>
        <w:rPr>
          <w:rFonts w:eastAsiaTheme="minorHAnsi"/>
          <w:color w:val="000000"/>
        </w:rPr>
        <w:t xml:space="preserve">CIL512 Literacy in a New Language: Linguistic Considerations </w:t>
      </w:r>
    </w:p>
    <w:p w14:paraId="163E0CB4" w14:textId="77777777" w:rsidR="00CF4B9A" w:rsidRPr="00274308" w:rsidRDefault="00CF4B9A" w:rsidP="00CF4B9A">
      <w:pPr>
        <w:adjustRightInd w:val="0"/>
        <w:ind w:firstLine="720"/>
        <w:rPr>
          <w:rFonts w:eastAsiaTheme="minorHAnsi"/>
          <w:color w:val="000000"/>
        </w:rPr>
      </w:pPr>
    </w:p>
    <w:p w14:paraId="3DC3BACC" w14:textId="77777777" w:rsidR="0083134F" w:rsidRPr="00E261CC" w:rsidRDefault="0083134F" w:rsidP="0083134F">
      <w:pPr>
        <w:adjustRightInd w:val="0"/>
        <w:rPr>
          <w:rFonts w:eastAsiaTheme="minorHAnsi"/>
          <w:color w:val="002ECD"/>
        </w:rPr>
      </w:pPr>
      <w:r w:rsidRPr="00E261CC">
        <w:rPr>
          <w:rFonts w:eastAsiaTheme="minorHAnsi"/>
          <w:color w:val="002ECD"/>
        </w:rPr>
        <w:t>ESL/BILINGUAL EDUCATION</w:t>
      </w:r>
    </w:p>
    <w:p w14:paraId="18E1FAE1" w14:textId="77777777" w:rsidR="0083134F" w:rsidRPr="00683780" w:rsidRDefault="0083134F" w:rsidP="0083134F">
      <w:pPr>
        <w:pStyle w:val="ListParagraph"/>
        <w:numPr>
          <w:ilvl w:val="0"/>
          <w:numId w:val="8"/>
        </w:numPr>
        <w:adjustRightInd w:val="0"/>
        <w:spacing w:line="276" w:lineRule="auto"/>
        <w:rPr>
          <w:rFonts w:eastAsiaTheme="minorHAnsi"/>
          <w:color w:val="000000"/>
        </w:rPr>
      </w:pPr>
      <w:r w:rsidRPr="00683780">
        <w:rPr>
          <w:rFonts w:eastAsiaTheme="minorHAnsi"/>
          <w:color w:val="000000"/>
        </w:rPr>
        <w:lastRenderedPageBreak/>
        <w:t>CIL500 Foundations of ESL and Bilingual Education</w:t>
      </w:r>
    </w:p>
    <w:p w14:paraId="30624A41" w14:textId="77777777" w:rsidR="0083134F" w:rsidRPr="00683780" w:rsidRDefault="0083134F" w:rsidP="0083134F">
      <w:pPr>
        <w:pStyle w:val="ListParagraph"/>
        <w:numPr>
          <w:ilvl w:val="0"/>
          <w:numId w:val="8"/>
        </w:numPr>
        <w:adjustRightInd w:val="0"/>
        <w:spacing w:line="276" w:lineRule="auto"/>
        <w:rPr>
          <w:rFonts w:eastAsiaTheme="minorHAnsi"/>
          <w:color w:val="000000"/>
        </w:rPr>
      </w:pPr>
      <w:r w:rsidRPr="00683780">
        <w:rPr>
          <w:rFonts w:eastAsiaTheme="minorHAnsi"/>
          <w:color w:val="000000"/>
        </w:rPr>
        <w:t>CIL505 Methods and Materials for TESOL</w:t>
      </w:r>
    </w:p>
    <w:p w14:paraId="45C76226" w14:textId="77777777" w:rsidR="0083134F" w:rsidRPr="00683780" w:rsidRDefault="0083134F" w:rsidP="0083134F">
      <w:pPr>
        <w:pStyle w:val="ListParagraph"/>
        <w:numPr>
          <w:ilvl w:val="0"/>
          <w:numId w:val="8"/>
        </w:numPr>
        <w:adjustRightInd w:val="0"/>
        <w:spacing w:line="276" w:lineRule="auto"/>
        <w:rPr>
          <w:rFonts w:eastAsiaTheme="minorHAnsi"/>
          <w:color w:val="000000"/>
        </w:rPr>
      </w:pPr>
      <w:r w:rsidRPr="00683780">
        <w:rPr>
          <w:rFonts w:eastAsiaTheme="minorHAnsi"/>
          <w:color w:val="000000"/>
        </w:rPr>
        <w:t>CIL506 Methods and Materials for Teaching Bilingual Education</w:t>
      </w:r>
    </w:p>
    <w:p w14:paraId="0D0D3109" w14:textId="77777777" w:rsidR="0083134F" w:rsidRPr="00683780" w:rsidRDefault="0083134F" w:rsidP="0083134F">
      <w:pPr>
        <w:pStyle w:val="ListParagraph"/>
        <w:numPr>
          <w:ilvl w:val="0"/>
          <w:numId w:val="8"/>
        </w:numPr>
        <w:adjustRightInd w:val="0"/>
        <w:spacing w:line="276" w:lineRule="auto"/>
        <w:rPr>
          <w:rFonts w:eastAsiaTheme="minorHAnsi"/>
          <w:color w:val="000000"/>
        </w:rPr>
      </w:pPr>
      <w:r w:rsidRPr="00683780">
        <w:rPr>
          <w:rFonts w:eastAsiaTheme="minorHAnsi"/>
          <w:color w:val="000000"/>
        </w:rPr>
        <w:t>CIL510 Assessment of ESL and Bilingual Education Students</w:t>
      </w:r>
    </w:p>
    <w:p w14:paraId="4E1EE8F5" w14:textId="77777777" w:rsidR="0083134F" w:rsidRPr="00683780" w:rsidRDefault="0083134F" w:rsidP="0083134F">
      <w:pPr>
        <w:pStyle w:val="ListParagraph"/>
        <w:numPr>
          <w:ilvl w:val="0"/>
          <w:numId w:val="8"/>
        </w:numPr>
        <w:adjustRightInd w:val="0"/>
        <w:spacing w:line="276" w:lineRule="auto"/>
        <w:rPr>
          <w:rFonts w:eastAsiaTheme="minorHAnsi"/>
          <w:color w:val="000000"/>
        </w:rPr>
      </w:pPr>
      <w:r w:rsidRPr="00683780">
        <w:rPr>
          <w:rFonts w:eastAsiaTheme="minorHAnsi"/>
          <w:color w:val="000000"/>
        </w:rPr>
        <w:t>CIL531 Cross Cultural Education</w:t>
      </w:r>
    </w:p>
    <w:p w14:paraId="12DBCBCF" w14:textId="77777777" w:rsidR="0083134F" w:rsidRPr="00683780" w:rsidRDefault="0083134F" w:rsidP="0083134F">
      <w:pPr>
        <w:adjustRightInd w:val="0"/>
        <w:spacing w:line="276" w:lineRule="auto"/>
        <w:ind w:firstLine="720"/>
        <w:rPr>
          <w:rFonts w:ascii="Arial" w:eastAsiaTheme="minorHAnsi" w:hAnsi="Arial" w:cs="Arial"/>
          <w:color w:val="000000"/>
        </w:rPr>
      </w:pPr>
    </w:p>
    <w:p w14:paraId="15267EA5" w14:textId="6026C3E7" w:rsidR="0083134F" w:rsidRPr="00683780" w:rsidRDefault="0083134F" w:rsidP="0083134F">
      <w:pPr>
        <w:adjustRightInd w:val="0"/>
        <w:ind w:left="360"/>
        <w:rPr>
          <w:rFonts w:ascii="Arial" w:eastAsiaTheme="minorHAnsi" w:hAnsi="Arial" w:cs="Arial"/>
          <w:color w:val="000000"/>
        </w:rPr>
      </w:pPr>
      <w:r w:rsidRPr="00683780">
        <w:rPr>
          <w:rFonts w:ascii="Arial" w:eastAsiaTheme="minorHAnsi" w:hAnsi="Arial" w:cs="Arial"/>
          <w:color w:val="000000"/>
        </w:rPr>
        <w:t>Candidates pursuing the ESL/Bilingual Education concentration</w:t>
      </w:r>
      <w:r>
        <w:rPr>
          <w:rFonts w:ascii="Arial" w:eastAsiaTheme="minorHAnsi" w:hAnsi="Arial" w:cs="Arial"/>
          <w:color w:val="000000"/>
        </w:rPr>
        <w:t xml:space="preserve"> </w:t>
      </w:r>
      <w:r w:rsidRPr="00683780">
        <w:rPr>
          <w:rFonts w:ascii="Arial" w:eastAsiaTheme="minorHAnsi" w:hAnsi="Arial" w:cs="Arial"/>
          <w:color w:val="000000"/>
        </w:rPr>
        <w:t>are required to pass</w:t>
      </w:r>
      <w:r>
        <w:rPr>
          <w:rFonts w:ascii="Arial" w:eastAsiaTheme="minorHAnsi" w:hAnsi="Arial" w:cs="Arial"/>
          <w:color w:val="000000"/>
        </w:rPr>
        <w:t xml:space="preserve"> </w:t>
      </w:r>
      <w:r w:rsidRPr="00683780">
        <w:rPr>
          <w:rFonts w:ascii="Arial" w:eastAsiaTheme="minorHAnsi" w:hAnsi="Arial" w:cs="Arial"/>
          <w:color w:val="000000"/>
        </w:rPr>
        <w:t>a language proficiency</w:t>
      </w:r>
      <w:r>
        <w:rPr>
          <w:rFonts w:ascii="Arial" w:eastAsiaTheme="minorHAnsi" w:hAnsi="Arial" w:cs="Arial"/>
          <w:color w:val="000000"/>
        </w:rPr>
        <w:t xml:space="preserve"> </w:t>
      </w:r>
      <w:r w:rsidRPr="00683780">
        <w:rPr>
          <w:rFonts w:ascii="Arial" w:eastAsiaTheme="minorHAnsi" w:hAnsi="Arial" w:cs="Arial"/>
          <w:color w:val="000000"/>
        </w:rPr>
        <w:t>assessment.</w:t>
      </w:r>
    </w:p>
    <w:p w14:paraId="7861B23A" w14:textId="77777777" w:rsidR="00E261CC" w:rsidRDefault="00E261CC" w:rsidP="00683780">
      <w:pPr>
        <w:adjustRightInd w:val="0"/>
        <w:rPr>
          <w:rFonts w:ascii="Arial" w:eastAsiaTheme="minorHAnsi" w:hAnsi="Arial" w:cs="Arial"/>
          <w:color w:val="000000"/>
          <w:sz w:val="22"/>
          <w:szCs w:val="22"/>
        </w:rPr>
      </w:pPr>
    </w:p>
    <w:p w14:paraId="5367A88A" w14:textId="77777777" w:rsidR="00E261CC" w:rsidRDefault="00E261CC" w:rsidP="00683780">
      <w:pPr>
        <w:adjustRightInd w:val="0"/>
        <w:rPr>
          <w:rFonts w:ascii="Arial" w:eastAsiaTheme="minorHAnsi" w:hAnsi="Arial" w:cs="Arial"/>
          <w:color w:val="000000"/>
          <w:sz w:val="22"/>
          <w:szCs w:val="22"/>
        </w:rPr>
      </w:pPr>
    </w:p>
    <w:p w14:paraId="657A214B" w14:textId="61B133AB" w:rsidR="00CF4B9A" w:rsidRPr="00E261CC" w:rsidRDefault="00E261CC" w:rsidP="00683780">
      <w:pPr>
        <w:adjustRightInd w:val="0"/>
        <w:rPr>
          <w:rFonts w:eastAsiaTheme="minorHAnsi"/>
          <w:color w:val="000000"/>
          <w:sz w:val="22"/>
          <w:szCs w:val="22"/>
        </w:rPr>
      </w:pPr>
      <w:r w:rsidRPr="00274308">
        <w:rPr>
          <w:rFonts w:eastAsiaTheme="minorHAnsi"/>
          <w:color w:val="002ECD"/>
        </w:rPr>
        <w:t>E</w:t>
      </w:r>
      <w:r>
        <w:rPr>
          <w:rFonts w:eastAsiaTheme="minorHAnsi"/>
          <w:color w:val="002ECD"/>
        </w:rPr>
        <w:t>LECTIVE</w:t>
      </w:r>
      <w:r w:rsidR="00C90BB4">
        <w:rPr>
          <w:rFonts w:eastAsiaTheme="minorHAnsi"/>
          <w:color w:val="002ECD"/>
        </w:rPr>
        <w:t>S</w:t>
      </w:r>
      <w:r w:rsidR="00253DE9">
        <w:rPr>
          <w:rFonts w:eastAsiaTheme="minorHAnsi"/>
          <w:color w:val="002ECD"/>
        </w:rPr>
        <w:t xml:space="preserve"> FOR BOTH THE ESL AND ESL/BILINGUAL ENDORSEMENTS</w:t>
      </w:r>
      <w:r>
        <w:rPr>
          <w:rFonts w:eastAsiaTheme="minorHAnsi"/>
          <w:color w:val="000000"/>
          <w:sz w:val="22"/>
          <w:szCs w:val="22"/>
        </w:rPr>
        <w:t xml:space="preserve"> </w:t>
      </w:r>
      <w:r w:rsidR="00CF4B9A" w:rsidRPr="00E261CC">
        <w:rPr>
          <w:rFonts w:eastAsiaTheme="minorHAnsi"/>
          <w:color w:val="000000"/>
          <w:sz w:val="22"/>
          <w:szCs w:val="22"/>
        </w:rPr>
        <w:t xml:space="preserve">(choose </w:t>
      </w:r>
      <w:r w:rsidR="00C90BB4">
        <w:rPr>
          <w:rFonts w:eastAsiaTheme="minorHAnsi"/>
          <w:color w:val="000000"/>
          <w:sz w:val="22"/>
          <w:szCs w:val="22"/>
        </w:rPr>
        <w:t>from</w:t>
      </w:r>
      <w:r w:rsidR="00CF4B9A" w:rsidRPr="00E261CC">
        <w:rPr>
          <w:rFonts w:eastAsiaTheme="minorHAnsi"/>
          <w:color w:val="000000"/>
          <w:sz w:val="22"/>
          <w:szCs w:val="22"/>
        </w:rPr>
        <w:t xml:space="preserve"> the following courses</w:t>
      </w:r>
      <w:r w:rsidR="0090441F">
        <w:rPr>
          <w:rFonts w:eastAsiaTheme="minorHAnsi"/>
          <w:color w:val="000000"/>
          <w:sz w:val="22"/>
          <w:szCs w:val="22"/>
        </w:rPr>
        <w:t xml:space="preserve"> to equal three hours</w:t>
      </w:r>
      <w:r w:rsidR="00CF4B9A" w:rsidRPr="00E261CC">
        <w:rPr>
          <w:rFonts w:eastAsiaTheme="minorHAnsi"/>
          <w:color w:val="000000"/>
          <w:sz w:val="22"/>
          <w:szCs w:val="22"/>
        </w:rPr>
        <w:t>)</w:t>
      </w:r>
    </w:p>
    <w:p w14:paraId="4D3C4952" w14:textId="77777777" w:rsidR="00683780" w:rsidRPr="00683780" w:rsidRDefault="00683780" w:rsidP="00683780">
      <w:pPr>
        <w:adjustRightInd w:val="0"/>
        <w:rPr>
          <w:rFonts w:ascii="Arial" w:eastAsiaTheme="minorHAnsi" w:hAnsi="Arial" w:cs="Arial"/>
          <w:color w:val="000000"/>
          <w:sz w:val="22"/>
          <w:szCs w:val="22"/>
        </w:rPr>
      </w:pPr>
    </w:p>
    <w:p w14:paraId="195C142A" w14:textId="67BA63EC" w:rsidR="00CF4B9A" w:rsidRPr="00683780" w:rsidRDefault="00CF4B9A" w:rsidP="00683780">
      <w:pPr>
        <w:pStyle w:val="ListParagraph"/>
        <w:numPr>
          <w:ilvl w:val="0"/>
          <w:numId w:val="7"/>
        </w:numPr>
        <w:adjustRightInd w:val="0"/>
        <w:spacing w:line="276" w:lineRule="auto"/>
        <w:rPr>
          <w:rFonts w:eastAsiaTheme="minorHAnsi"/>
          <w:color w:val="000000"/>
        </w:rPr>
      </w:pPr>
      <w:r w:rsidRPr="00683780">
        <w:rPr>
          <w:rFonts w:eastAsiaTheme="minorHAnsi"/>
          <w:color w:val="000000"/>
        </w:rPr>
        <w:t>CIL501 Introduction to Linguistics for TESOL</w:t>
      </w:r>
      <w:r w:rsidR="00253DE9">
        <w:rPr>
          <w:rFonts w:eastAsiaTheme="minorHAnsi"/>
          <w:color w:val="000000"/>
        </w:rPr>
        <w:t xml:space="preserve"> (3 SH)</w:t>
      </w:r>
    </w:p>
    <w:p w14:paraId="12A4FA0B" w14:textId="79C7CF2A" w:rsidR="00CF4B9A" w:rsidRPr="00683780" w:rsidRDefault="00CF4B9A" w:rsidP="00683780">
      <w:pPr>
        <w:pStyle w:val="ListParagraph"/>
        <w:numPr>
          <w:ilvl w:val="0"/>
          <w:numId w:val="7"/>
        </w:numPr>
        <w:adjustRightInd w:val="0"/>
        <w:spacing w:line="276" w:lineRule="auto"/>
        <w:rPr>
          <w:rFonts w:eastAsiaTheme="minorHAnsi"/>
          <w:color w:val="000000"/>
        </w:rPr>
      </w:pPr>
      <w:r w:rsidRPr="00683780">
        <w:rPr>
          <w:rFonts w:eastAsiaTheme="minorHAnsi"/>
          <w:color w:val="000000"/>
        </w:rPr>
        <w:t>CIL511 Family Literacy for Linguistically and Culturally Diverse Learners</w:t>
      </w:r>
      <w:r w:rsidR="00253DE9">
        <w:rPr>
          <w:rFonts w:eastAsiaTheme="minorHAnsi"/>
          <w:color w:val="000000"/>
        </w:rPr>
        <w:t xml:space="preserve"> </w:t>
      </w:r>
      <w:r w:rsidR="00253DE9">
        <w:rPr>
          <w:rFonts w:eastAsiaTheme="minorHAnsi"/>
          <w:color w:val="000000"/>
        </w:rPr>
        <w:t>(3 SH)</w:t>
      </w:r>
    </w:p>
    <w:p w14:paraId="5E192062" w14:textId="625E965F" w:rsidR="00CF4B9A" w:rsidRPr="00683780" w:rsidRDefault="00CF4B9A" w:rsidP="00683780">
      <w:pPr>
        <w:pStyle w:val="ListParagraph"/>
        <w:numPr>
          <w:ilvl w:val="0"/>
          <w:numId w:val="7"/>
        </w:numPr>
        <w:adjustRightInd w:val="0"/>
        <w:spacing w:line="276" w:lineRule="auto"/>
        <w:rPr>
          <w:rFonts w:eastAsiaTheme="minorHAnsi"/>
          <w:color w:val="000000"/>
        </w:rPr>
      </w:pPr>
      <w:r w:rsidRPr="00683780">
        <w:rPr>
          <w:rFonts w:eastAsiaTheme="minorHAnsi"/>
          <w:color w:val="000000"/>
        </w:rPr>
        <w:t>CIL512 Reading in a New Language: Linguistic Considerations</w:t>
      </w:r>
      <w:r w:rsidR="00253DE9">
        <w:rPr>
          <w:rFonts w:eastAsiaTheme="minorHAnsi"/>
          <w:color w:val="000000"/>
        </w:rPr>
        <w:t xml:space="preserve"> </w:t>
      </w:r>
      <w:r w:rsidR="00253DE9">
        <w:rPr>
          <w:rFonts w:eastAsiaTheme="minorHAnsi"/>
          <w:color w:val="000000"/>
        </w:rPr>
        <w:t>(3 SH)</w:t>
      </w:r>
    </w:p>
    <w:p w14:paraId="04FC25C6" w14:textId="777018B6" w:rsidR="00CF4B9A" w:rsidRDefault="00CF4B9A" w:rsidP="00683780">
      <w:pPr>
        <w:pStyle w:val="ListParagraph"/>
        <w:numPr>
          <w:ilvl w:val="0"/>
          <w:numId w:val="7"/>
        </w:numPr>
        <w:adjustRightInd w:val="0"/>
        <w:spacing w:line="276" w:lineRule="auto"/>
        <w:rPr>
          <w:rFonts w:eastAsiaTheme="minorHAnsi"/>
          <w:color w:val="000000"/>
        </w:rPr>
      </w:pPr>
      <w:r w:rsidRPr="00683780">
        <w:rPr>
          <w:rFonts w:eastAsiaTheme="minorHAnsi"/>
          <w:color w:val="000000"/>
        </w:rPr>
        <w:t>CIL532 Technology Instruction for Linguistically and Culturally Diverse Students</w:t>
      </w:r>
      <w:r w:rsidR="00253DE9">
        <w:rPr>
          <w:rFonts w:eastAsiaTheme="minorHAnsi"/>
          <w:color w:val="000000"/>
        </w:rPr>
        <w:t xml:space="preserve"> </w:t>
      </w:r>
      <w:r w:rsidR="00253DE9">
        <w:rPr>
          <w:rFonts w:eastAsiaTheme="minorHAnsi"/>
          <w:color w:val="000000"/>
        </w:rPr>
        <w:t>(3 SH)</w:t>
      </w:r>
    </w:p>
    <w:p w14:paraId="5A3BD85C" w14:textId="572E87D2" w:rsidR="0083134F" w:rsidRDefault="0083134F" w:rsidP="00683780">
      <w:pPr>
        <w:pStyle w:val="ListParagraph"/>
        <w:numPr>
          <w:ilvl w:val="0"/>
          <w:numId w:val="7"/>
        </w:numPr>
        <w:adjustRightInd w:val="0"/>
        <w:spacing w:line="276" w:lineRule="auto"/>
        <w:rPr>
          <w:rFonts w:eastAsiaTheme="minorHAnsi"/>
          <w:color w:val="000000"/>
        </w:rPr>
      </w:pPr>
      <w:r>
        <w:rPr>
          <w:rFonts w:eastAsiaTheme="minorHAnsi"/>
          <w:color w:val="000000"/>
        </w:rPr>
        <w:t>CIL 540 Early Literacy Development and English Learners</w:t>
      </w:r>
      <w:r w:rsidR="00253DE9">
        <w:rPr>
          <w:rFonts w:eastAsiaTheme="minorHAnsi"/>
          <w:color w:val="000000"/>
        </w:rPr>
        <w:t xml:space="preserve"> </w:t>
      </w:r>
      <w:r w:rsidR="00253DE9">
        <w:rPr>
          <w:rFonts w:eastAsiaTheme="minorHAnsi"/>
          <w:color w:val="000000"/>
        </w:rPr>
        <w:t>(</w:t>
      </w:r>
      <w:r w:rsidR="00253DE9">
        <w:rPr>
          <w:rFonts w:eastAsiaTheme="minorHAnsi"/>
          <w:color w:val="000000"/>
        </w:rPr>
        <w:t>1</w:t>
      </w:r>
      <w:r w:rsidR="00253DE9">
        <w:rPr>
          <w:rFonts w:eastAsiaTheme="minorHAnsi"/>
          <w:color w:val="000000"/>
        </w:rPr>
        <w:t xml:space="preserve"> SH)</w:t>
      </w:r>
    </w:p>
    <w:p w14:paraId="779AA492" w14:textId="378E3C34" w:rsidR="0083134F" w:rsidRDefault="0083134F" w:rsidP="00683780">
      <w:pPr>
        <w:pStyle w:val="ListParagraph"/>
        <w:numPr>
          <w:ilvl w:val="0"/>
          <w:numId w:val="7"/>
        </w:numPr>
        <w:adjustRightInd w:val="0"/>
        <w:spacing w:line="276" w:lineRule="auto"/>
        <w:rPr>
          <w:rFonts w:eastAsiaTheme="minorHAnsi"/>
          <w:color w:val="000000"/>
        </w:rPr>
      </w:pPr>
      <w:r>
        <w:rPr>
          <w:rFonts w:eastAsiaTheme="minorHAnsi"/>
          <w:color w:val="000000"/>
        </w:rPr>
        <w:t>CIL541 Visual Literacy and English Learners</w:t>
      </w:r>
      <w:r w:rsidR="00253DE9">
        <w:rPr>
          <w:rFonts w:eastAsiaTheme="minorHAnsi"/>
          <w:color w:val="000000"/>
        </w:rPr>
        <w:t xml:space="preserve"> </w:t>
      </w:r>
      <w:r w:rsidR="00253DE9" w:rsidRPr="00253DE9">
        <w:rPr>
          <w:rFonts w:eastAsiaTheme="minorHAnsi"/>
          <w:color w:val="000000"/>
        </w:rPr>
        <w:t>(1 SH)</w:t>
      </w:r>
    </w:p>
    <w:p w14:paraId="2ED240AD" w14:textId="06BCA448" w:rsidR="0083134F" w:rsidRDefault="0083134F" w:rsidP="00683780">
      <w:pPr>
        <w:pStyle w:val="ListParagraph"/>
        <w:numPr>
          <w:ilvl w:val="0"/>
          <w:numId w:val="7"/>
        </w:numPr>
        <w:adjustRightInd w:val="0"/>
        <w:spacing w:line="276" w:lineRule="auto"/>
        <w:rPr>
          <w:rFonts w:eastAsiaTheme="minorHAnsi"/>
          <w:color w:val="000000"/>
        </w:rPr>
      </w:pPr>
      <w:r>
        <w:rPr>
          <w:rFonts w:eastAsiaTheme="minorHAnsi"/>
          <w:color w:val="000000"/>
        </w:rPr>
        <w:t>CIL 542 Spanish Literacy Development and Biliteracy</w:t>
      </w:r>
      <w:r w:rsidR="00253DE9">
        <w:rPr>
          <w:rFonts w:eastAsiaTheme="minorHAnsi"/>
          <w:color w:val="000000"/>
        </w:rPr>
        <w:t xml:space="preserve"> </w:t>
      </w:r>
      <w:r w:rsidR="00253DE9">
        <w:rPr>
          <w:rFonts w:eastAsiaTheme="minorHAnsi"/>
          <w:color w:val="000000"/>
        </w:rPr>
        <w:t>(1 SH)</w:t>
      </w:r>
    </w:p>
    <w:p w14:paraId="2BE807DD" w14:textId="66D1496A" w:rsidR="0083134F" w:rsidRPr="00683780" w:rsidRDefault="0083134F" w:rsidP="00683780">
      <w:pPr>
        <w:pStyle w:val="ListParagraph"/>
        <w:numPr>
          <w:ilvl w:val="0"/>
          <w:numId w:val="7"/>
        </w:numPr>
        <w:adjustRightInd w:val="0"/>
        <w:spacing w:line="276" w:lineRule="auto"/>
        <w:rPr>
          <w:rFonts w:eastAsiaTheme="minorHAnsi"/>
          <w:color w:val="000000"/>
        </w:rPr>
      </w:pPr>
      <w:r>
        <w:rPr>
          <w:rFonts w:eastAsiaTheme="minorHAnsi"/>
          <w:color w:val="000000"/>
        </w:rPr>
        <w:t>CIL543 Using Music and Song to Teach and Learn New Languages</w:t>
      </w:r>
      <w:r w:rsidR="00253DE9">
        <w:rPr>
          <w:rFonts w:eastAsiaTheme="minorHAnsi"/>
          <w:color w:val="000000"/>
        </w:rPr>
        <w:t xml:space="preserve"> </w:t>
      </w:r>
      <w:r w:rsidR="00253DE9">
        <w:rPr>
          <w:rFonts w:eastAsiaTheme="minorHAnsi"/>
          <w:color w:val="000000"/>
        </w:rPr>
        <w:t>(1 SH)</w:t>
      </w:r>
    </w:p>
    <w:p w14:paraId="6AA7A7D9" w14:textId="77777777" w:rsidR="00683780" w:rsidRDefault="00683780" w:rsidP="00CF4B9A">
      <w:pPr>
        <w:adjustRightInd w:val="0"/>
        <w:ind w:firstLine="720"/>
        <w:rPr>
          <w:rFonts w:eastAsiaTheme="minorHAnsi"/>
          <w:color w:val="000000"/>
        </w:rPr>
      </w:pPr>
    </w:p>
    <w:p w14:paraId="6CE923C7" w14:textId="77777777" w:rsidR="00CF4B9A" w:rsidRPr="00274308" w:rsidRDefault="00CF4B9A" w:rsidP="00CF4B9A">
      <w:pPr>
        <w:adjustRightInd w:val="0"/>
        <w:ind w:firstLine="720"/>
        <w:rPr>
          <w:rFonts w:eastAsiaTheme="minorHAnsi"/>
          <w:color w:val="000000"/>
        </w:rPr>
      </w:pPr>
    </w:p>
    <w:p w14:paraId="470E6B73" w14:textId="77777777" w:rsidR="00CF4B9A" w:rsidRPr="00E261CC" w:rsidRDefault="00CF4B9A" w:rsidP="00294D6E">
      <w:pPr>
        <w:adjustRightInd w:val="0"/>
        <w:rPr>
          <w:rFonts w:eastAsiaTheme="minorHAnsi"/>
          <w:color w:val="002ECD"/>
        </w:rPr>
      </w:pPr>
      <w:r w:rsidRPr="00E261CC">
        <w:rPr>
          <w:rFonts w:eastAsiaTheme="minorHAnsi"/>
          <w:color w:val="002ECD"/>
        </w:rPr>
        <w:t>LEARNING BEHAVIOR SPECIALIST I</w:t>
      </w:r>
    </w:p>
    <w:p w14:paraId="303C262D" w14:textId="3B3BD0B6" w:rsidR="00CF4B9A" w:rsidRPr="00294D6E" w:rsidRDefault="00CF4B9A" w:rsidP="00294D6E">
      <w:pPr>
        <w:pStyle w:val="ListParagraph"/>
        <w:numPr>
          <w:ilvl w:val="0"/>
          <w:numId w:val="9"/>
        </w:numPr>
        <w:adjustRightInd w:val="0"/>
        <w:spacing w:line="276" w:lineRule="auto"/>
        <w:rPr>
          <w:rFonts w:eastAsiaTheme="minorHAnsi"/>
          <w:color w:val="000000"/>
        </w:rPr>
      </w:pPr>
      <w:r w:rsidRPr="00294D6E">
        <w:rPr>
          <w:rFonts w:eastAsiaTheme="minorHAnsi"/>
          <w:color w:val="000000"/>
        </w:rPr>
        <w:t xml:space="preserve">SPE501 Educational and Diagnostic Assessment </w:t>
      </w:r>
      <w:r w:rsidR="00253DE9">
        <w:rPr>
          <w:rFonts w:eastAsiaTheme="minorHAnsi"/>
          <w:color w:val="000000"/>
        </w:rPr>
        <w:t>in Special Education</w:t>
      </w:r>
    </w:p>
    <w:p w14:paraId="0E91558E" w14:textId="466F6C7D" w:rsidR="00CF4B9A" w:rsidRPr="00294D6E" w:rsidRDefault="00CF4B9A" w:rsidP="00294D6E">
      <w:pPr>
        <w:pStyle w:val="ListParagraph"/>
        <w:numPr>
          <w:ilvl w:val="0"/>
          <w:numId w:val="9"/>
        </w:numPr>
        <w:adjustRightInd w:val="0"/>
        <w:spacing w:line="276" w:lineRule="auto"/>
        <w:rPr>
          <w:rFonts w:eastAsiaTheme="minorHAnsi"/>
          <w:color w:val="000000"/>
        </w:rPr>
      </w:pPr>
      <w:r w:rsidRPr="00294D6E">
        <w:rPr>
          <w:rFonts w:eastAsiaTheme="minorHAnsi"/>
          <w:color w:val="000000"/>
        </w:rPr>
        <w:t>SPE506 Frameworks</w:t>
      </w:r>
      <w:r w:rsidR="00253DE9">
        <w:rPr>
          <w:rFonts w:eastAsiaTheme="minorHAnsi"/>
          <w:color w:val="000000"/>
        </w:rPr>
        <w:t>,</w:t>
      </w:r>
      <w:r w:rsidRPr="00294D6E">
        <w:rPr>
          <w:rFonts w:eastAsiaTheme="minorHAnsi"/>
          <w:color w:val="000000"/>
        </w:rPr>
        <w:t xml:space="preserve"> Perspectives</w:t>
      </w:r>
      <w:r w:rsidR="00253DE9">
        <w:rPr>
          <w:rFonts w:eastAsiaTheme="minorHAnsi"/>
          <w:color w:val="000000"/>
        </w:rPr>
        <w:t>, and Collaboration</w:t>
      </w:r>
      <w:r w:rsidRPr="00294D6E">
        <w:rPr>
          <w:rFonts w:eastAsiaTheme="minorHAnsi"/>
          <w:color w:val="000000"/>
        </w:rPr>
        <w:t xml:space="preserve"> in Special Education</w:t>
      </w:r>
    </w:p>
    <w:p w14:paraId="3617CE96" w14:textId="77777777" w:rsidR="00253DE9" w:rsidRDefault="00CF4B9A" w:rsidP="00294D6E">
      <w:pPr>
        <w:pStyle w:val="ListParagraph"/>
        <w:numPr>
          <w:ilvl w:val="0"/>
          <w:numId w:val="9"/>
        </w:numPr>
        <w:adjustRightInd w:val="0"/>
        <w:spacing w:line="276" w:lineRule="auto"/>
        <w:rPr>
          <w:rFonts w:eastAsiaTheme="minorHAnsi"/>
          <w:color w:val="000000"/>
        </w:rPr>
      </w:pPr>
      <w:r w:rsidRPr="00294D6E">
        <w:rPr>
          <w:rFonts w:eastAsiaTheme="minorHAnsi"/>
          <w:color w:val="000000"/>
        </w:rPr>
        <w:t xml:space="preserve">SPE527 </w:t>
      </w:r>
      <w:r w:rsidR="00253DE9">
        <w:rPr>
          <w:rFonts w:eastAsiaTheme="minorHAnsi"/>
          <w:color w:val="000000"/>
        </w:rPr>
        <w:t xml:space="preserve">Curriculum Adaptations in the Least Restrictive Environment  </w:t>
      </w:r>
    </w:p>
    <w:p w14:paraId="788BEDD1" w14:textId="166B869C" w:rsidR="00CF4B9A" w:rsidRPr="00253DE9" w:rsidRDefault="00253DE9" w:rsidP="00253DE9">
      <w:pPr>
        <w:adjustRightInd w:val="0"/>
        <w:spacing w:line="276" w:lineRule="auto"/>
        <w:ind w:left="1080"/>
        <w:rPr>
          <w:rFonts w:eastAsiaTheme="minorHAnsi"/>
          <w:color w:val="000000"/>
        </w:rPr>
      </w:pPr>
      <w:r w:rsidRPr="00253DE9">
        <w:rPr>
          <w:rFonts w:eastAsiaTheme="minorHAnsi"/>
          <w:color w:val="000000"/>
        </w:rPr>
        <w:t>AND</w:t>
      </w:r>
    </w:p>
    <w:p w14:paraId="2DD94CDF" w14:textId="0209F649" w:rsidR="00253DE9" w:rsidRDefault="00253DE9" w:rsidP="00294D6E">
      <w:pPr>
        <w:pStyle w:val="ListParagraph"/>
        <w:numPr>
          <w:ilvl w:val="0"/>
          <w:numId w:val="9"/>
        </w:numPr>
        <w:adjustRightInd w:val="0"/>
        <w:spacing w:line="276" w:lineRule="auto"/>
        <w:rPr>
          <w:rFonts w:eastAsiaTheme="minorHAnsi"/>
          <w:color w:val="000000"/>
        </w:rPr>
      </w:pPr>
      <w:r>
        <w:rPr>
          <w:rFonts w:eastAsiaTheme="minorHAnsi"/>
          <w:color w:val="000000"/>
        </w:rPr>
        <w:t xml:space="preserve">SPE509 Methods of Instruction in Foundational Literacy for Diverse Learners </w:t>
      </w:r>
    </w:p>
    <w:p w14:paraId="4945B5C9" w14:textId="77125C4A" w:rsidR="00253DE9" w:rsidRPr="00253DE9" w:rsidRDefault="00253DE9" w:rsidP="00253DE9">
      <w:pPr>
        <w:adjustRightInd w:val="0"/>
        <w:spacing w:line="276" w:lineRule="auto"/>
        <w:ind w:left="1080"/>
        <w:rPr>
          <w:rFonts w:eastAsiaTheme="minorHAnsi"/>
          <w:color w:val="000000"/>
          <w:u w:val="single"/>
        </w:rPr>
      </w:pPr>
      <w:r w:rsidRPr="00253DE9">
        <w:rPr>
          <w:rFonts w:eastAsiaTheme="minorHAnsi"/>
          <w:color w:val="000000"/>
          <w:u w:val="single"/>
        </w:rPr>
        <w:t>OR</w:t>
      </w:r>
    </w:p>
    <w:p w14:paraId="38A9A61D" w14:textId="77777777" w:rsidR="00253DE9" w:rsidRDefault="00253DE9" w:rsidP="00294D6E">
      <w:pPr>
        <w:pStyle w:val="ListParagraph"/>
        <w:numPr>
          <w:ilvl w:val="0"/>
          <w:numId w:val="9"/>
        </w:numPr>
        <w:adjustRightInd w:val="0"/>
        <w:spacing w:line="276" w:lineRule="auto"/>
        <w:rPr>
          <w:rFonts w:eastAsiaTheme="minorHAnsi"/>
          <w:color w:val="000000"/>
        </w:rPr>
      </w:pPr>
      <w:r>
        <w:rPr>
          <w:rFonts w:eastAsiaTheme="minorHAnsi"/>
          <w:color w:val="000000"/>
        </w:rPr>
        <w:t>SPE508 Methods of Instruction: Literacy Across the Curriculum for Special Education</w:t>
      </w:r>
    </w:p>
    <w:p w14:paraId="080D7CDA" w14:textId="77777777" w:rsidR="00253DE9" w:rsidRDefault="00253DE9" w:rsidP="00253DE9">
      <w:pPr>
        <w:pStyle w:val="ListParagraph"/>
        <w:numPr>
          <w:ilvl w:val="1"/>
          <w:numId w:val="9"/>
        </w:numPr>
        <w:adjustRightInd w:val="0"/>
        <w:spacing w:line="276" w:lineRule="auto"/>
        <w:rPr>
          <w:rFonts w:eastAsiaTheme="minorHAnsi"/>
          <w:color w:val="000000"/>
        </w:rPr>
      </w:pPr>
      <w:r>
        <w:rPr>
          <w:rFonts w:eastAsiaTheme="minorHAnsi"/>
          <w:color w:val="000000"/>
        </w:rPr>
        <w:t xml:space="preserve">AND </w:t>
      </w:r>
    </w:p>
    <w:p w14:paraId="36F3A67F" w14:textId="49D771AA" w:rsidR="00253DE9" w:rsidRDefault="00253DE9" w:rsidP="00294D6E">
      <w:pPr>
        <w:pStyle w:val="ListParagraph"/>
        <w:numPr>
          <w:ilvl w:val="0"/>
          <w:numId w:val="9"/>
        </w:numPr>
        <w:adjustRightInd w:val="0"/>
        <w:spacing w:line="276" w:lineRule="auto"/>
        <w:rPr>
          <w:rFonts w:eastAsiaTheme="minorHAnsi"/>
          <w:color w:val="000000"/>
        </w:rPr>
      </w:pPr>
      <w:r>
        <w:rPr>
          <w:rFonts w:eastAsiaTheme="minorHAnsi"/>
          <w:color w:val="000000"/>
        </w:rPr>
        <w:t xml:space="preserve">SPE507 Methods of Social-Emotional Support </w:t>
      </w:r>
    </w:p>
    <w:p w14:paraId="1C3EF11A" w14:textId="77777777" w:rsidR="003864B2" w:rsidRDefault="003864B2" w:rsidP="003864B2">
      <w:pPr>
        <w:adjustRightInd w:val="0"/>
        <w:spacing w:line="276" w:lineRule="auto"/>
        <w:rPr>
          <w:rFonts w:eastAsiaTheme="minorHAnsi"/>
          <w:color w:val="000000"/>
        </w:rPr>
      </w:pPr>
    </w:p>
    <w:p w14:paraId="4C764F04" w14:textId="716D3519" w:rsidR="003864B2" w:rsidRDefault="003864B2" w:rsidP="003864B2">
      <w:pPr>
        <w:adjustRightInd w:val="0"/>
        <w:rPr>
          <w:rFonts w:eastAsiaTheme="minorHAnsi"/>
          <w:color w:val="002ECD"/>
        </w:rPr>
      </w:pPr>
      <w:r w:rsidRPr="00E261CC">
        <w:rPr>
          <w:rFonts w:eastAsiaTheme="minorHAnsi"/>
          <w:color w:val="002ECD"/>
        </w:rPr>
        <w:t>LEARNING BEHAVIOR SPECIALIST I</w:t>
      </w:r>
      <w:r>
        <w:rPr>
          <w:rFonts w:eastAsiaTheme="minorHAnsi"/>
          <w:color w:val="002ECD"/>
        </w:rPr>
        <w:t>I. CURRICULUM ADAPTATION SPECIALIST</w:t>
      </w:r>
    </w:p>
    <w:p w14:paraId="21FA3539" w14:textId="2D13A5AF" w:rsidR="003864B2" w:rsidRDefault="009867A3" w:rsidP="003864B2">
      <w:pPr>
        <w:pStyle w:val="ListParagraph"/>
        <w:numPr>
          <w:ilvl w:val="0"/>
          <w:numId w:val="19"/>
        </w:numPr>
        <w:adjustRightInd w:val="0"/>
        <w:rPr>
          <w:rFonts w:eastAsiaTheme="minorHAnsi"/>
          <w:color w:val="000000" w:themeColor="text1"/>
        </w:rPr>
      </w:pPr>
      <w:r w:rsidRPr="009867A3">
        <w:rPr>
          <w:rFonts w:eastAsiaTheme="minorHAnsi"/>
          <w:color w:val="000000" w:themeColor="text1"/>
        </w:rPr>
        <w:t>SPE527</w:t>
      </w:r>
      <w:r>
        <w:rPr>
          <w:rFonts w:eastAsiaTheme="minorHAnsi"/>
          <w:color w:val="000000" w:themeColor="text1"/>
        </w:rPr>
        <w:t xml:space="preserve"> Curriculum Adaptations in the Least Restrictive Environment</w:t>
      </w:r>
    </w:p>
    <w:p w14:paraId="45A32513" w14:textId="1EA37D39" w:rsidR="009867A3" w:rsidRDefault="009867A3" w:rsidP="003864B2">
      <w:pPr>
        <w:pStyle w:val="ListParagraph"/>
        <w:numPr>
          <w:ilvl w:val="0"/>
          <w:numId w:val="19"/>
        </w:numPr>
        <w:adjustRightInd w:val="0"/>
        <w:rPr>
          <w:rFonts w:eastAsiaTheme="minorHAnsi"/>
          <w:color w:val="000000" w:themeColor="text1"/>
        </w:rPr>
      </w:pPr>
      <w:r>
        <w:rPr>
          <w:rFonts w:eastAsiaTheme="minorHAnsi"/>
          <w:color w:val="000000" w:themeColor="text1"/>
        </w:rPr>
        <w:t>SPE556 Planning and Designing Responsive Learning Environments</w:t>
      </w:r>
    </w:p>
    <w:p w14:paraId="1FEFED5E" w14:textId="2097AE39" w:rsidR="009867A3" w:rsidRDefault="009867A3" w:rsidP="003864B2">
      <w:pPr>
        <w:pStyle w:val="ListParagraph"/>
        <w:numPr>
          <w:ilvl w:val="0"/>
          <w:numId w:val="19"/>
        </w:numPr>
        <w:adjustRightInd w:val="0"/>
        <w:rPr>
          <w:rFonts w:eastAsiaTheme="minorHAnsi"/>
          <w:color w:val="000000" w:themeColor="text1"/>
        </w:rPr>
      </w:pPr>
      <w:r>
        <w:rPr>
          <w:rFonts w:eastAsiaTheme="minorHAnsi"/>
          <w:color w:val="000000" w:themeColor="text1"/>
        </w:rPr>
        <w:t>SPE547 Assistive Technology for the Universal Design Classroom</w:t>
      </w:r>
    </w:p>
    <w:p w14:paraId="7D1FC5A8" w14:textId="04BF0B79" w:rsidR="009867A3" w:rsidRDefault="009867A3" w:rsidP="003864B2">
      <w:pPr>
        <w:pStyle w:val="ListParagraph"/>
        <w:numPr>
          <w:ilvl w:val="0"/>
          <w:numId w:val="19"/>
        </w:numPr>
        <w:adjustRightInd w:val="0"/>
        <w:rPr>
          <w:rFonts w:eastAsiaTheme="minorHAnsi"/>
          <w:color w:val="000000" w:themeColor="text1"/>
        </w:rPr>
      </w:pPr>
      <w:r>
        <w:rPr>
          <w:rFonts w:eastAsiaTheme="minorHAnsi"/>
          <w:color w:val="000000" w:themeColor="text1"/>
        </w:rPr>
        <w:t>LBS588A Contextual Applications – must be taken for three hours</w:t>
      </w:r>
    </w:p>
    <w:p w14:paraId="12A2AC6F" w14:textId="153567A8" w:rsidR="009867A3" w:rsidRPr="009867A3" w:rsidRDefault="00821843" w:rsidP="009867A3">
      <w:pPr>
        <w:pStyle w:val="ListParagraph"/>
        <w:adjustRightInd w:val="0"/>
        <w:ind w:left="720" w:firstLine="0"/>
        <w:rPr>
          <w:rFonts w:eastAsiaTheme="minorHAnsi"/>
          <w:color w:val="000000" w:themeColor="text1"/>
        </w:rPr>
      </w:pPr>
      <w:r>
        <w:rPr>
          <w:rFonts w:eastAsiaTheme="minorHAnsi"/>
          <w:color w:val="000000" w:themeColor="text1"/>
        </w:rPr>
        <w:t>***</w:t>
      </w:r>
      <w:r w:rsidR="009867A3">
        <w:rPr>
          <w:rFonts w:eastAsiaTheme="minorHAnsi"/>
          <w:color w:val="000000" w:themeColor="text1"/>
        </w:rPr>
        <w:t>Candidates must pass a content test – Content Area Test 158</w:t>
      </w:r>
    </w:p>
    <w:p w14:paraId="00373D7C" w14:textId="77777777" w:rsidR="003864B2" w:rsidRDefault="003864B2" w:rsidP="003864B2">
      <w:pPr>
        <w:adjustRightInd w:val="0"/>
        <w:spacing w:line="276" w:lineRule="auto"/>
        <w:rPr>
          <w:rFonts w:eastAsiaTheme="minorHAnsi"/>
          <w:color w:val="000000"/>
        </w:rPr>
      </w:pPr>
    </w:p>
    <w:p w14:paraId="0447D1C0" w14:textId="2522ED21" w:rsidR="003864B2" w:rsidRDefault="009867A3" w:rsidP="003864B2">
      <w:pPr>
        <w:adjustRightInd w:val="0"/>
        <w:spacing w:line="276" w:lineRule="auto"/>
        <w:rPr>
          <w:rFonts w:eastAsiaTheme="minorHAnsi"/>
          <w:color w:val="002ECD"/>
        </w:rPr>
      </w:pPr>
      <w:r w:rsidRPr="00E261CC">
        <w:rPr>
          <w:rFonts w:eastAsiaTheme="minorHAnsi"/>
          <w:color w:val="002ECD"/>
        </w:rPr>
        <w:t>LEARNING BEHAVIOR SPECIALIST I</w:t>
      </w:r>
      <w:r>
        <w:rPr>
          <w:rFonts w:eastAsiaTheme="minorHAnsi"/>
          <w:color w:val="002ECD"/>
        </w:rPr>
        <w:t>I.</w:t>
      </w:r>
      <w:r>
        <w:rPr>
          <w:rFonts w:eastAsiaTheme="minorHAnsi"/>
          <w:color w:val="002ECD"/>
        </w:rPr>
        <w:t xml:space="preserve"> TECHNOLOGY SPECIALIST</w:t>
      </w:r>
    </w:p>
    <w:p w14:paraId="5616CE1F" w14:textId="2880A3EE" w:rsidR="009867A3" w:rsidRDefault="009867A3" w:rsidP="009867A3">
      <w:pPr>
        <w:pStyle w:val="ListParagraph"/>
        <w:numPr>
          <w:ilvl w:val="0"/>
          <w:numId w:val="20"/>
        </w:numPr>
        <w:adjustRightInd w:val="0"/>
        <w:spacing w:line="276" w:lineRule="auto"/>
        <w:rPr>
          <w:rFonts w:eastAsiaTheme="minorHAnsi"/>
          <w:color w:val="000000"/>
        </w:rPr>
      </w:pPr>
      <w:r>
        <w:rPr>
          <w:rFonts w:eastAsiaTheme="minorHAnsi"/>
          <w:color w:val="000000"/>
        </w:rPr>
        <w:t>SPE546 Foundations of Assistive Technology</w:t>
      </w:r>
    </w:p>
    <w:p w14:paraId="0D3ABD9A" w14:textId="03EA0F3B" w:rsidR="009867A3" w:rsidRDefault="009867A3" w:rsidP="009867A3">
      <w:pPr>
        <w:pStyle w:val="ListParagraph"/>
        <w:numPr>
          <w:ilvl w:val="0"/>
          <w:numId w:val="20"/>
        </w:numPr>
        <w:adjustRightInd w:val="0"/>
        <w:spacing w:line="276" w:lineRule="auto"/>
        <w:rPr>
          <w:rFonts w:eastAsiaTheme="minorHAnsi"/>
          <w:color w:val="000000"/>
        </w:rPr>
      </w:pPr>
      <w:r>
        <w:rPr>
          <w:rFonts w:eastAsiaTheme="minorHAnsi"/>
          <w:color w:val="000000"/>
        </w:rPr>
        <w:t>SPE547 Assistive Technology for Universal Design Classroom</w:t>
      </w:r>
    </w:p>
    <w:p w14:paraId="789AC57D" w14:textId="5308AB81" w:rsidR="00821843" w:rsidRDefault="00821843" w:rsidP="009867A3">
      <w:pPr>
        <w:pStyle w:val="ListParagraph"/>
        <w:numPr>
          <w:ilvl w:val="0"/>
          <w:numId w:val="20"/>
        </w:numPr>
        <w:adjustRightInd w:val="0"/>
        <w:spacing w:line="276" w:lineRule="auto"/>
        <w:rPr>
          <w:rFonts w:eastAsiaTheme="minorHAnsi"/>
          <w:color w:val="000000"/>
        </w:rPr>
      </w:pPr>
      <w:r>
        <w:rPr>
          <w:rFonts w:eastAsiaTheme="minorHAnsi"/>
          <w:color w:val="000000"/>
        </w:rPr>
        <w:lastRenderedPageBreak/>
        <w:t>SPE548 Applications of Assistive Technology</w:t>
      </w:r>
    </w:p>
    <w:p w14:paraId="6CF87EAF" w14:textId="0A663373" w:rsidR="00821843" w:rsidRDefault="00821843" w:rsidP="009867A3">
      <w:pPr>
        <w:pStyle w:val="ListParagraph"/>
        <w:numPr>
          <w:ilvl w:val="0"/>
          <w:numId w:val="20"/>
        </w:numPr>
        <w:adjustRightInd w:val="0"/>
        <w:spacing w:line="276" w:lineRule="auto"/>
        <w:rPr>
          <w:rFonts w:eastAsiaTheme="minorHAnsi"/>
          <w:color w:val="000000"/>
        </w:rPr>
      </w:pPr>
      <w:r>
        <w:rPr>
          <w:rFonts w:eastAsiaTheme="minorHAnsi"/>
          <w:color w:val="000000"/>
        </w:rPr>
        <w:t>SPE590A Learning Behavior Specialist II Internship (must be taken for three hours)</w:t>
      </w:r>
    </w:p>
    <w:p w14:paraId="756BE9EA" w14:textId="77777777" w:rsidR="00821843" w:rsidRPr="009867A3" w:rsidRDefault="00821843" w:rsidP="00821843">
      <w:pPr>
        <w:pStyle w:val="ListParagraph"/>
        <w:numPr>
          <w:ilvl w:val="0"/>
          <w:numId w:val="20"/>
        </w:numPr>
        <w:adjustRightInd w:val="0"/>
        <w:rPr>
          <w:rFonts w:eastAsiaTheme="minorHAnsi"/>
          <w:color w:val="000000" w:themeColor="text1"/>
        </w:rPr>
      </w:pPr>
      <w:r>
        <w:rPr>
          <w:rFonts w:eastAsiaTheme="minorHAnsi"/>
          <w:color w:val="000000" w:themeColor="text1"/>
        </w:rPr>
        <w:t>***Candidates must pass a content test – Content Area Test 158</w:t>
      </w:r>
    </w:p>
    <w:p w14:paraId="09E0FB64" w14:textId="77777777" w:rsidR="00821843" w:rsidRDefault="003864B2" w:rsidP="00821843">
      <w:pPr>
        <w:adjustRightInd w:val="0"/>
        <w:spacing w:line="276" w:lineRule="auto"/>
        <w:ind w:left="360" w:firstLine="720"/>
        <w:rPr>
          <w:rFonts w:eastAsiaTheme="minorHAnsi"/>
          <w:color w:val="000000"/>
        </w:rPr>
      </w:pPr>
      <w:r w:rsidRPr="003864B2">
        <w:rPr>
          <w:rFonts w:eastAsiaTheme="minorHAnsi"/>
          <w:color w:val="000000"/>
        </w:rPr>
        <w:t xml:space="preserve">Candidates must pass Learning Behavior Specialist II: Curriculum Adaptation </w:t>
      </w:r>
    </w:p>
    <w:p w14:paraId="258F4976" w14:textId="7C2F475A" w:rsidR="003864B2" w:rsidRDefault="003864B2" w:rsidP="00821843">
      <w:pPr>
        <w:adjustRightInd w:val="0"/>
        <w:spacing w:line="276" w:lineRule="auto"/>
        <w:ind w:left="360" w:firstLine="720"/>
        <w:rPr>
          <w:rFonts w:eastAsiaTheme="minorHAnsi"/>
          <w:color w:val="000000"/>
        </w:rPr>
      </w:pPr>
      <w:r w:rsidRPr="003864B2">
        <w:rPr>
          <w:rFonts w:eastAsiaTheme="minorHAnsi"/>
          <w:color w:val="000000"/>
        </w:rPr>
        <w:t>Specialist Content Area Test (1</w:t>
      </w:r>
      <w:r w:rsidR="00821843">
        <w:rPr>
          <w:rFonts w:eastAsiaTheme="minorHAnsi"/>
          <w:color w:val="000000"/>
        </w:rPr>
        <w:t>61</w:t>
      </w:r>
      <w:r w:rsidRPr="003864B2">
        <w:rPr>
          <w:rFonts w:eastAsiaTheme="minorHAnsi"/>
          <w:color w:val="000000"/>
        </w:rPr>
        <w:t>)</w:t>
      </w:r>
    </w:p>
    <w:p w14:paraId="55B5D090" w14:textId="77777777" w:rsidR="00821843" w:rsidRPr="003864B2" w:rsidRDefault="00821843" w:rsidP="00821843">
      <w:pPr>
        <w:adjustRightInd w:val="0"/>
        <w:spacing w:line="276" w:lineRule="auto"/>
        <w:ind w:left="360" w:firstLine="720"/>
        <w:rPr>
          <w:rFonts w:eastAsiaTheme="minorHAnsi"/>
          <w:color w:val="000000"/>
        </w:rPr>
      </w:pPr>
    </w:p>
    <w:p w14:paraId="40E5F527" w14:textId="2962AA8A" w:rsidR="00821843" w:rsidRDefault="00821843" w:rsidP="003864B2">
      <w:pPr>
        <w:adjustRightInd w:val="0"/>
        <w:spacing w:line="276" w:lineRule="auto"/>
        <w:rPr>
          <w:rFonts w:eastAsiaTheme="minorHAnsi"/>
          <w:color w:val="002ECD"/>
        </w:rPr>
      </w:pPr>
      <w:r w:rsidRPr="00E261CC">
        <w:rPr>
          <w:rFonts w:eastAsiaTheme="minorHAnsi"/>
          <w:color w:val="002ECD"/>
        </w:rPr>
        <w:t>LEARNING BEHAVIOR SPECIALIST I</w:t>
      </w:r>
      <w:r>
        <w:rPr>
          <w:rFonts w:eastAsiaTheme="minorHAnsi"/>
          <w:color w:val="002ECD"/>
        </w:rPr>
        <w:t>I.</w:t>
      </w:r>
      <w:r>
        <w:rPr>
          <w:rFonts w:eastAsiaTheme="minorHAnsi"/>
          <w:color w:val="002ECD"/>
        </w:rPr>
        <w:t xml:space="preserve">  TRANSITION SPECIALIST</w:t>
      </w:r>
    </w:p>
    <w:p w14:paraId="1955CA4F" w14:textId="281BCF85" w:rsidR="00821843" w:rsidRDefault="00821843" w:rsidP="00821843">
      <w:pPr>
        <w:pStyle w:val="ListParagraph"/>
        <w:numPr>
          <w:ilvl w:val="0"/>
          <w:numId w:val="21"/>
        </w:numPr>
        <w:adjustRightInd w:val="0"/>
        <w:spacing w:line="276" w:lineRule="auto"/>
        <w:rPr>
          <w:rFonts w:eastAsiaTheme="minorHAnsi"/>
          <w:color w:val="000000"/>
        </w:rPr>
      </w:pPr>
      <w:r w:rsidRPr="00821843">
        <w:rPr>
          <w:rFonts w:eastAsiaTheme="minorHAnsi"/>
          <w:color w:val="000000"/>
        </w:rPr>
        <w:t>S</w:t>
      </w:r>
      <w:r>
        <w:rPr>
          <w:rFonts w:eastAsiaTheme="minorHAnsi"/>
          <w:color w:val="000000"/>
        </w:rPr>
        <w:t>PE535 Community-Vocational Development &amp; Instruction</w:t>
      </w:r>
    </w:p>
    <w:p w14:paraId="102C04BB" w14:textId="027BF849" w:rsidR="00821843" w:rsidRDefault="00821843" w:rsidP="00821843">
      <w:pPr>
        <w:pStyle w:val="ListParagraph"/>
        <w:numPr>
          <w:ilvl w:val="0"/>
          <w:numId w:val="21"/>
        </w:numPr>
        <w:adjustRightInd w:val="0"/>
        <w:spacing w:line="276" w:lineRule="auto"/>
        <w:rPr>
          <w:rFonts w:eastAsiaTheme="minorHAnsi"/>
          <w:color w:val="000000"/>
        </w:rPr>
      </w:pPr>
      <w:r>
        <w:rPr>
          <w:rFonts w:eastAsiaTheme="minorHAnsi"/>
          <w:color w:val="000000"/>
        </w:rPr>
        <w:t>SPE536 Transition Foundations, Preparation, and Planning</w:t>
      </w:r>
    </w:p>
    <w:p w14:paraId="6DAE0D55" w14:textId="3B78BD48" w:rsidR="00821843" w:rsidRPr="00821843" w:rsidRDefault="00821843" w:rsidP="00821843">
      <w:pPr>
        <w:pStyle w:val="ListParagraph"/>
        <w:numPr>
          <w:ilvl w:val="0"/>
          <w:numId w:val="21"/>
        </w:numPr>
        <w:adjustRightInd w:val="0"/>
        <w:spacing w:line="276" w:lineRule="auto"/>
        <w:rPr>
          <w:rFonts w:eastAsiaTheme="minorHAnsi"/>
          <w:color w:val="000000"/>
        </w:rPr>
      </w:pPr>
      <w:r>
        <w:rPr>
          <w:rFonts w:eastAsiaTheme="minorHAnsi"/>
          <w:color w:val="000000"/>
        </w:rPr>
        <w:t>SPE537 Family-Community Partnerships &amp; Assessment</w:t>
      </w:r>
    </w:p>
    <w:p w14:paraId="61503E48" w14:textId="20B50A64" w:rsidR="00821843" w:rsidRDefault="00821843" w:rsidP="00821843">
      <w:pPr>
        <w:pStyle w:val="ListParagraph"/>
        <w:numPr>
          <w:ilvl w:val="0"/>
          <w:numId w:val="21"/>
        </w:numPr>
        <w:adjustRightInd w:val="0"/>
        <w:spacing w:line="276" w:lineRule="auto"/>
        <w:rPr>
          <w:rFonts w:eastAsiaTheme="minorHAnsi"/>
          <w:color w:val="000000"/>
        </w:rPr>
      </w:pPr>
      <w:r>
        <w:rPr>
          <w:rFonts w:eastAsiaTheme="minorHAnsi"/>
          <w:color w:val="000000"/>
        </w:rPr>
        <w:t>SPE588B. LBSII Conceptual Applications (must be taken for three hours)</w:t>
      </w:r>
    </w:p>
    <w:p w14:paraId="58F98A1D" w14:textId="77777777" w:rsidR="00821843" w:rsidRPr="009867A3" w:rsidRDefault="00821843" w:rsidP="00821843">
      <w:pPr>
        <w:pStyle w:val="ListParagraph"/>
        <w:numPr>
          <w:ilvl w:val="0"/>
          <w:numId w:val="20"/>
        </w:numPr>
        <w:adjustRightInd w:val="0"/>
        <w:rPr>
          <w:rFonts w:eastAsiaTheme="minorHAnsi"/>
          <w:color w:val="000000" w:themeColor="text1"/>
        </w:rPr>
      </w:pPr>
      <w:r>
        <w:rPr>
          <w:rFonts w:eastAsiaTheme="minorHAnsi"/>
          <w:color w:val="000000"/>
        </w:rPr>
        <w:t>***</w:t>
      </w:r>
      <w:r>
        <w:rPr>
          <w:rFonts w:eastAsiaTheme="minorHAnsi"/>
          <w:color w:val="000000" w:themeColor="text1"/>
        </w:rPr>
        <w:t>***Candidates must pass a content test – Content Area Test 158</w:t>
      </w:r>
    </w:p>
    <w:p w14:paraId="78346C6C" w14:textId="77777777" w:rsidR="00821843" w:rsidRDefault="00821843" w:rsidP="00821843">
      <w:pPr>
        <w:adjustRightInd w:val="0"/>
        <w:spacing w:line="276" w:lineRule="auto"/>
        <w:ind w:left="360" w:firstLine="720"/>
        <w:rPr>
          <w:rFonts w:eastAsiaTheme="minorHAnsi"/>
          <w:color w:val="000000"/>
        </w:rPr>
      </w:pPr>
      <w:r w:rsidRPr="003864B2">
        <w:rPr>
          <w:rFonts w:eastAsiaTheme="minorHAnsi"/>
          <w:color w:val="000000"/>
        </w:rPr>
        <w:t xml:space="preserve">Candidates must pass Learning Behavior Specialist II: Curriculum Adaptation </w:t>
      </w:r>
    </w:p>
    <w:p w14:paraId="4F3EACBD" w14:textId="22D5F799" w:rsidR="003864B2" w:rsidRPr="003864B2" w:rsidRDefault="00821843" w:rsidP="00821843">
      <w:pPr>
        <w:adjustRightInd w:val="0"/>
        <w:spacing w:line="276" w:lineRule="auto"/>
        <w:ind w:left="360" w:firstLine="720"/>
        <w:rPr>
          <w:rFonts w:eastAsiaTheme="minorHAnsi"/>
          <w:color w:val="000000"/>
        </w:rPr>
      </w:pPr>
      <w:r w:rsidRPr="003864B2">
        <w:rPr>
          <w:rFonts w:eastAsiaTheme="minorHAnsi"/>
          <w:color w:val="000000"/>
        </w:rPr>
        <w:t>Specialist Content Area Test (1</w:t>
      </w:r>
      <w:r>
        <w:rPr>
          <w:rFonts w:eastAsiaTheme="minorHAnsi"/>
          <w:color w:val="000000"/>
        </w:rPr>
        <w:t>6</w:t>
      </w:r>
      <w:r>
        <w:rPr>
          <w:rFonts w:eastAsiaTheme="minorHAnsi"/>
          <w:color w:val="000000"/>
        </w:rPr>
        <w:t>2</w:t>
      </w:r>
      <w:r w:rsidRPr="003864B2">
        <w:rPr>
          <w:rFonts w:eastAsiaTheme="minorHAnsi"/>
          <w:color w:val="000000"/>
        </w:rPr>
        <w:t>)</w:t>
      </w:r>
    </w:p>
    <w:p w14:paraId="2B2F64D6" w14:textId="77777777" w:rsidR="00CF4B9A" w:rsidRPr="00274308" w:rsidRDefault="00CF4B9A" w:rsidP="00CF4B9A">
      <w:pPr>
        <w:adjustRightInd w:val="0"/>
        <w:ind w:firstLine="720"/>
        <w:rPr>
          <w:rFonts w:eastAsiaTheme="minorHAnsi"/>
          <w:color w:val="000000"/>
        </w:rPr>
      </w:pPr>
    </w:p>
    <w:p w14:paraId="543C2D99" w14:textId="20F339BB" w:rsidR="00CF4B9A" w:rsidRPr="00E261CC" w:rsidRDefault="00CF4B9A" w:rsidP="00294D6E">
      <w:pPr>
        <w:adjustRightInd w:val="0"/>
        <w:rPr>
          <w:rFonts w:eastAsiaTheme="minorHAnsi"/>
          <w:color w:val="002ECD"/>
        </w:rPr>
      </w:pPr>
      <w:r w:rsidRPr="00E261CC">
        <w:rPr>
          <w:rFonts w:eastAsiaTheme="minorHAnsi"/>
          <w:color w:val="002ECD"/>
        </w:rPr>
        <w:t>MATHEMATICS EDUCATION</w:t>
      </w:r>
      <w:r w:rsidR="000042F1">
        <w:rPr>
          <w:rFonts w:eastAsiaTheme="minorHAnsi"/>
          <w:color w:val="002ECD"/>
        </w:rPr>
        <w:t xml:space="preserve"> </w:t>
      </w:r>
      <w:r w:rsidR="003864B2">
        <w:rPr>
          <w:rFonts w:eastAsiaTheme="minorHAnsi"/>
          <w:color w:val="002ECD"/>
        </w:rPr>
        <w:t>–</w:t>
      </w:r>
      <w:r w:rsidR="000042F1">
        <w:rPr>
          <w:rFonts w:eastAsiaTheme="minorHAnsi"/>
          <w:color w:val="002ECD"/>
        </w:rPr>
        <w:t xml:space="preserve"> E</w:t>
      </w:r>
      <w:r w:rsidR="003864B2">
        <w:rPr>
          <w:rFonts w:eastAsiaTheme="minorHAnsi"/>
          <w:color w:val="002ECD"/>
        </w:rPr>
        <w:t>LEMENTARY GRADES 1-6</w:t>
      </w:r>
    </w:p>
    <w:p w14:paraId="550BE6CD" w14:textId="7E47C333" w:rsidR="003864B2" w:rsidRDefault="003864B2" w:rsidP="00294D6E">
      <w:pPr>
        <w:pStyle w:val="ListParagraph"/>
        <w:numPr>
          <w:ilvl w:val="0"/>
          <w:numId w:val="10"/>
        </w:numPr>
        <w:adjustRightInd w:val="0"/>
        <w:spacing w:line="276" w:lineRule="auto"/>
        <w:rPr>
          <w:rFonts w:eastAsiaTheme="minorHAnsi"/>
          <w:color w:val="000000"/>
        </w:rPr>
      </w:pPr>
      <w:r>
        <w:rPr>
          <w:rFonts w:eastAsiaTheme="minorHAnsi"/>
          <w:color w:val="000000"/>
        </w:rPr>
        <w:t>MHE501 Number Concepts and Operations for Teachers</w:t>
      </w:r>
    </w:p>
    <w:p w14:paraId="23AE27D7" w14:textId="5A464082" w:rsidR="00CF4B9A" w:rsidRPr="00294D6E" w:rsidRDefault="00CF4B9A" w:rsidP="00294D6E">
      <w:pPr>
        <w:pStyle w:val="ListParagraph"/>
        <w:numPr>
          <w:ilvl w:val="0"/>
          <w:numId w:val="10"/>
        </w:numPr>
        <w:adjustRightInd w:val="0"/>
        <w:spacing w:line="276" w:lineRule="auto"/>
        <w:rPr>
          <w:rFonts w:eastAsiaTheme="minorHAnsi"/>
          <w:color w:val="000000"/>
        </w:rPr>
      </w:pPr>
      <w:r w:rsidRPr="00294D6E">
        <w:rPr>
          <w:rFonts w:eastAsiaTheme="minorHAnsi"/>
          <w:color w:val="000000"/>
        </w:rPr>
        <w:t>MHE50</w:t>
      </w:r>
      <w:r w:rsidR="003864B2">
        <w:rPr>
          <w:rFonts w:eastAsiaTheme="minorHAnsi"/>
          <w:color w:val="000000"/>
        </w:rPr>
        <w:t>3</w:t>
      </w:r>
      <w:r w:rsidRPr="00294D6E">
        <w:rPr>
          <w:rFonts w:eastAsiaTheme="minorHAnsi"/>
          <w:color w:val="000000"/>
        </w:rPr>
        <w:t xml:space="preserve"> </w:t>
      </w:r>
      <w:r w:rsidR="003864B2">
        <w:rPr>
          <w:rFonts w:eastAsiaTheme="minorHAnsi"/>
          <w:color w:val="000000"/>
        </w:rPr>
        <w:t>Mathematics Education Issues and Trends</w:t>
      </w:r>
    </w:p>
    <w:p w14:paraId="6B3B341A" w14:textId="42B4B08B" w:rsidR="00CF4B9A" w:rsidRPr="00294D6E" w:rsidRDefault="00CF4B9A" w:rsidP="00294D6E">
      <w:pPr>
        <w:pStyle w:val="ListParagraph"/>
        <w:numPr>
          <w:ilvl w:val="0"/>
          <w:numId w:val="10"/>
        </w:numPr>
        <w:adjustRightInd w:val="0"/>
        <w:spacing w:line="276" w:lineRule="auto"/>
        <w:rPr>
          <w:rFonts w:eastAsiaTheme="minorHAnsi"/>
          <w:color w:val="000000"/>
        </w:rPr>
      </w:pPr>
      <w:r w:rsidRPr="00294D6E">
        <w:rPr>
          <w:rFonts w:eastAsiaTheme="minorHAnsi"/>
          <w:color w:val="000000"/>
        </w:rPr>
        <w:t>MHE5</w:t>
      </w:r>
      <w:r w:rsidR="003864B2">
        <w:rPr>
          <w:rFonts w:eastAsiaTheme="minorHAnsi"/>
          <w:color w:val="000000"/>
        </w:rPr>
        <w:t>04</w:t>
      </w:r>
      <w:r w:rsidRPr="00294D6E">
        <w:rPr>
          <w:rFonts w:eastAsiaTheme="minorHAnsi"/>
          <w:color w:val="000000"/>
        </w:rPr>
        <w:t xml:space="preserve"> </w:t>
      </w:r>
      <w:r w:rsidR="003864B2">
        <w:rPr>
          <w:rFonts w:eastAsiaTheme="minorHAnsi"/>
          <w:color w:val="000000"/>
        </w:rPr>
        <w:t>Foundations of Mathematical Leadership</w:t>
      </w:r>
    </w:p>
    <w:p w14:paraId="594AB0D8" w14:textId="7604397E" w:rsidR="00CF4B9A" w:rsidRPr="003D1BEA" w:rsidRDefault="00CF4B9A" w:rsidP="003D1BEA">
      <w:pPr>
        <w:pStyle w:val="ListParagraph"/>
        <w:numPr>
          <w:ilvl w:val="0"/>
          <w:numId w:val="10"/>
        </w:numPr>
      </w:pPr>
      <w:r w:rsidRPr="003D1BEA">
        <w:rPr>
          <w:rFonts w:eastAsiaTheme="minorHAnsi"/>
          <w:color w:val="000000"/>
        </w:rPr>
        <w:t>MHE5</w:t>
      </w:r>
      <w:r w:rsidR="003864B2">
        <w:rPr>
          <w:rFonts w:eastAsiaTheme="minorHAnsi"/>
          <w:color w:val="000000"/>
        </w:rPr>
        <w:t>23</w:t>
      </w:r>
      <w:r w:rsidRPr="003D1BEA">
        <w:rPr>
          <w:rFonts w:eastAsiaTheme="minorHAnsi"/>
          <w:color w:val="000000"/>
        </w:rPr>
        <w:t xml:space="preserve"> </w:t>
      </w:r>
      <w:r w:rsidR="003864B2">
        <w:rPr>
          <w:rFonts w:eastAsiaTheme="minorHAnsi"/>
          <w:color w:val="000000"/>
        </w:rPr>
        <w:t>Differentiating Mathematics Instruction</w:t>
      </w:r>
      <w:r w:rsidR="003D1BEA" w:rsidRPr="003D1BEA">
        <w:rPr>
          <w:rStyle w:val="markedcontent"/>
        </w:rPr>
        <w:t xml:space="preserve"> </w:t>
      </w:r>
    </w:p>
    <w:p w14:paraId="72833205" w14:textId="1664D769" w:rsidR="003864B2" w:rsidRPr="003864B2" w:rsidRDefault="00CF4B9A" w:rsidP="003864B2">
      <w:pPr>
        <w:pStyle w:val="ListParagraph"/>
        <w:numPr>
          <w:ilvl w:val="0"/>
          <w:numId w:val="10"/>
        </w:numPr>
        <w:adjustRightInd w:val="0"/>
        <w:spacing w:line="276" w:lineRule="auto"/>
        <w:rPr>
          <w:rFonts w:eastAsiaTheme="minorHAnsi"/>
          <w:color w:val="000000"/>
        </w:rPr>
      </w:pPr>
      <w:r w:rsidRPr="00294D6E">
        <w:rPr>
          <w:rFonts w:eastAsiaTheme="minorHAnsi"/>
          <w:color w:val="000000"/>
        </w:rPr>
        <w:t>MHE5</w:t>
      </w:r>
      <w:r w:rsidR="003864B2">
        <w:rPr>
          <w:rFonts w:eastAsiaTheme="minorHAnsi"/>
          <w:color w:val="000000"/>
        </w:rPr>
        <w:t>41</w:t>
      </w:r>
      <w:r w:rsidRPr="00294D6E">
        <w:rPr>
          <w:rFonts w:eastAsiaTheme="minorHAnsi"/>
          <w:color w:val="000000"/>
        </w:rPr>
        <w:t xml:space="preserve"> </w:t>
      </w:r>
      <w:r w:rsidR="003864B2">
        <w:rPr>
          <w:rFonts w:eastAsiaTheme="minorHAnsi"/>
          <w:color w:val="000000"/>
        </w:rPr>
        <w:t>Advanced Methods for Mathematics Instruction</w:t>
      </w:r>
    </w:p>
    <w:p w14:paraId="443B8466" w14:textId="7A530A9E" w:rsidR="00CF4B9A" w:rsidRPr="00294D6E" w:rsidRDefault="00CF4B9A" w:rsidP="00294D6E">
      <w:pPr>
        <w:pStyle w:val="ListParagraph"/>
        <w:numPr>
          <w:ilvl w:val="0"/>
          <w:numId w:val="10"/>
        </w:numPr>
        <w:adjustRightInd w:val="0"/>
        <w:spacing w:line="276" w:lineRule="auto"/>
        <w:rPr>
          <w:rFonts w:eastAsiaTheme="minorHAnsi"/>
          <w:color w:val="000000"/>
        </w:rPr>
      </w:pPr>
      <w:r w:rsidRPr="00294D6E">
        <w:rPr>
          <w:rFonts w:eastAsiaTheme="minorHAnsi"/>
          <w:color w:val="000000"/>
        </w:rPr>
        <w:t>MHE5</w:t>
      </w:r>
      <w:r w:rsidR="003864B2">
        <w:rPr>
          <w:rFonts w:eastAsiaTheme="minorHAnsi"/>
          <w:color w:val="000000"/>
        </w:rPr>
        <w:t>42</w:t>
      </w:r>
      <w:r w:rsidRPr="00294D6E">
        <w:rPr>
          <w:rFonts w:eastAsiaTheme="minorHAnsi"/>
          <w:color w:val="000000"/>
        </w:rPr>
        <w:t xml:space="preserve"> </w:t>
      </w:r>
      <w:r w:rsidR="003864B2">
        <w:rPr>
          <w:rFonts w:eastAsiaTheme="minorHAnsi"/>
          <w:color w:val="000000"/>
        </w:rPr>
        <w:t>Mathematics for Elementary and Middle School Teachers</w:t>
      </w:r>
    </w:p>
    <w:p w14:paraId="234E4216" w14:textId="77777777" w:rsidR="00CF4B9A" w:rsidRPr="00274308" w:rsidRDefault="00CF4B9A" w:rsidP="00CF4B9A">
      <w:pPr>
        <w:adjustRightInd w:val="0"/>
        <w:ind w:firstLine="720"/>
        <w:rPr>
          <w:rFonts w:eastAsiaTheme="minorHAnsi"/>
          <w:color w:val="000000"/>
        </w:rPr>
      </w:pPr>
    </w:p>
    <w:p w14:paraId="0C4A09A8" w14:textId="77777777" w:rsidR="00CF4B9A" w:rsidRPr="00E261CC" w:rsidRDefault="00CF4B9A" w:rsidP="00294D6E">
      <w:pPr>
        <w:adjustRightInd w:val="0"/>
        <w:rPr>
          <w:rFonts w:eastAsiaTheme="minorHAnsi"/>
          <w:color w:val="002ECD"/>
        </w:rPr>
      </w:pPr>
      <w:r w:rsidRPr="00E261CC">
        <w:rPr>
          <w:rFonts w:eastAsiaTheme="minorHAnsi"/>
          <w:color w:val="002ECD"/>
        </w:rPr>
        <w:t>READING TEACHER</w:t>
      </w:r>
    </w:p>
    <w:p w14:paraId="1D085C7A" w14:textId="3521B26C" w:rsidR="00CF4B9A" w:rsidRPr="00294D6E"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w:t>
      </w:r>
      <w:r w:rsidR="003864B2">
        <w:rPr>
          <w:rFonts w:eastAsiaTheme="minorHAnsi"/>
          <w:color w:val="000000"/>
        </w:rPr>
        <w:t xml:space="preserve">01 </w:t>
      </w:r>
      <w:r w:rsidRPr="00294D6E">
        <w:rPr>
          <w:rFonts w:eastAsiaTheme="minorHAnsi"/>
          <w:color w:val="000000"/>
        </w:rPr>
        <w:t>Teaching Beginning Literacy</w:t>
      </w:r>
    </w:p>
    <w:p w14:paraId="64D086BD" w14:textId="77777777" w:rsidR="00CF4B9A" w:rsidRPr="00294D6E"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RLR502 Teaching Comprehension and Content Area Reading</w:t>
      </w:r>
    </w:p>
    <w:p w14:paraId="2ECDF95F" w14:textId="77777777" w:rsidR="00CF4B9A" w:rsidRPr="00294D6E"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RLR510 Diagnosis and Assessment of Reading</w:t>
      </w:r>
    </w:p>
    <w:p w14:paraId="2EE47CE4" w14:textId="77777777" w:rsidR="00CF4B9A"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RLR511 Instructional Strategies for Literacy Interventions</w:t>
      </w:r>
    </w:p>
    <w:p w14:paraId="596F3A81" w14:textId="23CDBE12" w:rsidR="003864B2" w:rsidRPr="003864B2" w:rsidRDefault="003864B2" w:rsidP="003864B2">
      <w:pPr>
        <w:pStyle w:val="ListParagraph"/>
        <w:numPr>
          <w:ilvl w:val="0"/>
          <w:numId w:val="11"/>
        </w:numPr>
        <w:adjustRightInd w:val="0"/>
        <w:spacing w:line="276" w:lineRule="auto"/>
        <w:rPr>
          <w:rFonts w:eastAsiaTheme="minorHAnsi"/>
          <w:color w:val="000000"/>
        </w:rPr>
      </w:pPr>
      <w:r w:rsidRPr="00294D6E">
        <w:rPr>
          <w:rFonts w:eastAsiaTheme="minorHAnsi"/>
          <w:color w:val="000000"/>
        </w:rPr>
        <w:t>RLL520 Survey of Youth Literature, PreK-12(or) RLL528 Diverse Perspectives in Youth</w:t>
      </w:r>
      <w:r>
        <w:rPr>
          <w:rFonts w:eastAsiaTheme="minorHAnsi"/>
          <w:color w:val="000000"/>
        </w:rPr>
        <w:t xml:space="preserve"> </w:t>
      </w:r>
      <w:r w:rsidRPr="00294D6E">
        <w:rPr>
          <w:rFonts w:eastAsiaTheme="minorHAnsi"/>
          <w:color w:val="000000"/>
        </w:rPr>
        <w:t>Literature, PreK-12</w:t>
      </w:r>
    </w:p>
    <w:p w14:paraId="0E980655" w14:textId="77777777" w:rsidR="00CF4B9A" w:rsidRPr="00294D6E"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RLR592A Practicum: Literacy Interventions or Elementary Students</w:t>
      </w:r>
    </w:p>
    <w:p w14:paraId="793793A3" w14:textId="77777777" w:rsidR="00CF4B9A" w:rsidRPr="00294D6E" w:rsidRDefault="00CF4B9A" w:rsidP="00294D6E">
      <w:pPr>
        <w:pStyle w:val="ListParagraph"/>
        <w:numPr>
          <w:ilvl w:val="0"/>
          <w:numId w:val="11"/>
        </w:numPr>
        <w:adjustRightInd w:val="0"/>
        <w:spacing w:line="276" w:lineRule="auto"/>
        <w:rPr>
          <w:rFonts w:eastAsiaTheme="minorHAnsi"/>
          <w:color w:val="000000"/>
        </w:rPr>
      </w:pPr>
      <w:r w:rsidRPr="00294D6E">
        <w:rPr>
          <w:rFonts w:eastAsiaTheme="minorHAnsi"/>
          <w:color w:val="000000"/>
        </w:rPr>
        <w:t>RLR592B Practicum: Literacy Interventions for Secondary Students</w:t>
      </w:r>
    </w:p>
    <w:p w14:paraId="6427CD39" w14:textId="77777777" w:rsidR="00CF4B9A" w:rsidRDefault="00CF4B9A" w:rsidP="00CF4B9A">
      <w:pPr>
        <w:adjustRightInd w:val="0"/>
        <w:ind w:firstLine="720"/>
        <w:rPr>
          <w:rFonts w:eastAsiaTheme="minorHAnsi"/>
          <w:color w:val="000000"/>
        </w:rPr>
      </w:pPr>
    </w:p>
    <w:p w14:paraId="65F8EB08" w14:textId="77777777" w:rsidR="00CF4B9A" w:rsidRPr="00274308" w:rsidRDefault="00CF4B9A" w:rsidP="00294D6E">
      <w:pPr>
        <w:adjustRightInd w:val="0"/>
        <w:rPr>
          <w:rFonts w:eastAsiaTheme="minorHAnsi"/>
          <w:color w:val="002ECD"/>
        </w:rPr>
      </w:pPr>
      <w:r w:rsidRPr="00274308">
        <w:rPr>
          <w:rFonts w:eastAsiaTheme="minorHAnsi"/>
          <w:color w:val="002ECD"/>
        </w:rPr>
        <w:t>PERSONALIZED OPTION PLAN (POP)</w:t>
      </w:r>
    </w:p>
    <w:p w14:paraId="46EA8B22" w14:textId="5F0EF147" w:rsidR="00CF4B9A" w:rsidRDefault="00CF4B9A" w:rsidP="00890309">
      <w:pPr>
        <w:pStyle w:val="ListParagraph"/>
        <w:numPr>
          <w:ilvl w:val="0"/>
          <w:numId w:val="12"/>
        </w:numPr>
        <w:adjustRightInd w:val="0"/>
        <w:spacing w:line="276" w:lineRule="auto"/>
        <w:rPr>
          <w:rFonts w:eastAsiaTheme="minorHAnsi"/>
          <w:color w:val="000000"/>
        </w:rPr>
      </w:pPr>
      <w:r w:rsidRPr="00294D6E">
        <w:rPr>
          <w:rFonts w:eastAsiaTheme="minorHAnsi"/>
          <w:color w:val="000000"/>
        </w:rPr>
        <w:t xml:space="preserve">Candidates may select </w:t>
      </w:r>
      <w:r w:rsidR="00821843">
        <w:rPr>
          <w:rFonts w:eastAsiaTheme="minorHAnsi"/>
          <w:color w:val="000000"/>
        </w:rPr>
        <w:t xml:space="preserve">a </w:t>
      </w:r>
      <w:r w:rsidRPr="00294D6E">
        <w:rPr>
          <w:rFonts w:eastAsiaTheme="minorHAnsi"/>
          <w:color w:val="000000"/>
        </w:rPr>
        <w:t>personalized set of courses with assistance</w:t>
      </w:r>
      <w:r w:rsidR="00294D6E">
        <w:rPr>
          <w:rFonts w:eastAsiaTheme="minorHAnsi"/>
          <w:color w:val="000000"/>
        </w:rPr>
        <w:t xml:space="preserve"> </w:t>
      </w:r>
      <w:r w:rsidRPr="00294D6E">
        <w:rPr>
          <w:rFonts w:eastAsiaTheme="minorHAnsi"/>
          <w:color w:val="000000"/>
        </w:rPr>
        <w:t>from their Faculty and Graduate Advisors or they may transfer to C&amp;I</w:t>
      </w:r>
      <w:r w:rsidR="00294D6E">
        <w:rPr>
          <w:rFonts w:eastAsiaTheme="minorHAnsi"/>
          <w:color w:val="000000"/>
        </w:rPr>
        <w:t xml:space="preserve"> </w:t>
      </w:r>
      <w:r w:rsidRPr="00294D6E">
        <w:rPr>
          <w:rFonts w:eastAsiaTheme="minorHAnsi"/>
          <w:color w:val="000000"/>
        </w:rPr>
        <w:t>POP from another concentration in order to use previously earned</w:t>
      </w:r>
      <w:r w:rsidR="00294D6E">
        <w:rPr>
          <w:rFonts w:eastAsiaTheme="minorHAnsi"/>
          <w:color w:val="000000"/>
        </w:rPr>
        <w:t xml:space="preserve"> </w:t>
      </w:r>
      <w:r w:rsidRPr="00294D6E">
        <w:rPr>
          <w:rFonts w:eastAsiaTheme="minorHAnsi"/>
          <w:color w:val="000000"/>
        </w:rPr>
        <w:t>NLU course credit toward this degree option.</w:t>
      </w:r>
    </w:p>
    <w:p w14:paraId="5C63A834" w14:textId="77777777" w:rsidR="00E261CC" w:rsidRDefault="00E261CC" w:rsidP="00890309">
      <w:pPr>
        <w:pStyle w:val="Heading6"/>
        <w:rPr>
          <w:rFonts w:ascii="Arial" w:hAnsi="Arial" w:cs="Arial"/>
          <w:b/>
          <w:bCs/>
          <w:spacing w:val="-1"/>
        </w:rPr>
      </w:pPr>
    </w:p>
    <w:p w14:paraId="3D596820" w14:textId="77777777" w:rsidR="00E261CC" w:rsidRDefault="00E261CC" w:rsidP="00890309">
      <w:pPr>
        <w:pStyle w:val="Heading6"/>
        <w:rPr>
          <w:rFonts w:ascii="Arial" w:hAnsi="Arial" w:cs="Arial"/>
          <w:b/>
          <w:bCs/>
          <w:spacing w:val="-1"/>
        </w:rPr>
      </w:pPr>
    </w:p>
    <w:p w14:paraId="42069F75" w14:textId="1C3521AB" w:rsidR="00890309" w:rsidRPr="00890309" w:rsidRDefault="00890309" w:rsidP="00890309">
      <w:pPr>
        <w:pStyle w:val="Heading6"/>
        <w:rPr>
          <w:rFonts w:ascii="Arial" w:hAnsi="Arial" w:cs="Arial"/>
          <w:b/>
          <w:bCs/>
        </w:rPr>
      </w:pPr>
      <w:r w:rsidRPr="00890309">
        <w:rPr>
          <w:rFonts w:ascii="Arial" w:hAnsi="Arial" w:cs="Arial"/>
          <w:b/>
          <w:bCs/>
          <w:spacing w:val="-1"/>
        </w:rPr>
        <w:t>ADMISSIONS</w:t>
      </w:r>
      <w:r w:rsidRPr="00890309">
        <w:rPr>
          <w:rFonts w:ascii="Arial" w:hAnsi="Arial" w:cs="Arial"/>
          <w:b/>
          <w:bCs/>
          <w:spacing w:val="-32"/>
        </w:rPr>
        <w:t xml:space="preserve"> </w:t>
      </w:r>
      <w:r w:rsidRPr="00890309">
        <w:rPr>
          <w:rFonts w:ascii="Arial" w:hAnsi="Arial" w:cs="Arial"/>
          <w:b/>
          <w:bCs/>
        </w:rPr>
        <w:t>REQUIREMENTS</w:t>
      </w:r>
    </w:p>
    <w:p w14:paraId="13202725" w14:textId="77777777" w:rsidR="00890309" w:rsidRDefault="00890309" w:rsidP="00890309">
      <w:pPr>
        <w:pStyle w:val="BodyText"/>
        <w:rPr>
          <w:b/>
        </w:rPr>
      </w:pPr>
    </w:p>
    <w:p w14:paraId="00E5C459" w14:textId="5FE84B96" w:rsidR="00890309" w:rsidRPr="00890309" w:rsidRDefault="00890309" w:rsidP="00890309">
      <w:pPr>
        <w:pStyle w:val="Heading7"/>
        <w:spacing w:line="360" w:lineRule="auto"/>
        <w:ind w:left="560"/>
        <w:rPr>
          <w:rFonts w:ascii="Arial" w:hAnsi="Arial" w:cs="Arial"/>
          <w:b/>
          <w:bCs/>
        </w:rPr>
      </w:pPr>
      <w:r w:rsidRPr="00890309">
        <w:rPr>
          <w:rFonts w:ascii="Arial" w:hAnsi="Arial" w:cs="Arial"/>
          <w:b/>
          <w:bCs/>
        </w:rPr>
        <w:lastRenderedPageBreak/>
        <w:t>Criteria</w:t>
      </w:r>
      <w:r w:rsidRPr="00890309">
        <w:rPr>
          <w:rFonts w:ascii="Arial" w:hAnsi="Arial" w:cs="Arial"/>
          <w:b/>
          <w:bCs/>
          <w:spacing w:val="-11"/>
        </w:rPr>
        <w:t xml:space="preserve"> </w:t>
      </w:r>
      <w:r w:rsidRPr="00890309">
        <w:rPr>
          <w:rFonts w:ascii="Arial" w:hAnsi="Arial" w:cs="Arial"/>
          <w:b/>
          <w:bCs/>
        </w:rPr>
        <w:t>for</w:t>
      </w:r>
      <w:r w:rsidRPr="00890309">
        <w:rPr>
          <w:rFonts w:ascii="Arial" w:hAnsi="Arial" w:cs="Arial"/>
          <w:b/>
          <w:bCs/>
          <w:spacing w:val="-7"/>
        </w:rPr>
        <w:t xml:space="preserve"> </w:t>
      </w:r>
      <w:r w:rsidRPr="00890309">
        <w:rPr>
          <w:rFonts w:ascii="Arial" w:hAnsi="Arial" w:cs="Arial"/>
          <w:b/>
          <w:bCs/>
        </w:rPr>
        <w:t>admission</w:t>
      </w:r>
      <w:r w:rsidRPr="00890309">
        <w:rPr>
          <w:rFonts w:ascii="Arial" w:hAnsi="Arial" w:cs="Arial"/>
          <w:b/>
          <w:bCs/>
          <w:spacing w:val="-11"/>
        </w:rPr>
        <w:t xml:space="preserve"> </w:t>
      </w:r>
      <w:r w:rsidRPr="00890309">
        <w:rPr>
          <w:rFonts w:ascii="Arial" w:hAnsi="Arial" w:cs="Arial"/>
          <w:b/>
          <w:bCs/>
        </w:rPr>
        <w:t>to</w:t>
      </w:r>
      <w:r w:rsidRPr="00890309">
        <w:rPr>
          <w:rFonts w:ascii="Arial" w:hAnsi="Arial" w:cs="Arial"/>
          <w:b/>
          <w:bCs/>
          <w:spacing w:val="-8"/>
        </w:rPr>
        <w:t xml:space="preserve"> </w:t>
      </w:r>
      <w:r w:rsidRPr="00890309">
        <w:rPr>
          <w:rFonts w:ascii="Arial" w:hAnsi="Arial" w:cs="Arial"/>
          <w:b/>
          <w:bCs/>
        </w:rPr>
        <w:t>the</w:t>
      </w:r>
      <w:r w:rsidRPr="00890309">
        <w:rPr>
          <w:rFonts w:ascii="Arial" w:hAnsi="Arial" w:cs="Arial"/>
          <w:b/>
          <w:bCs/>
          <w:spacing w:val="-10"/>
        </w:rPr>
        <w:t xml:space="preserve"> </w:t>
      </w:r>
      <w:r w:rsidRPr="00890309">
        <w:rPr>
          <w:rFonts w:ascii="Arial" w:hAnsi="Arial" w:cs="Arial"/>
          <w:b/>
          <w:bCs/>
        </w:rPr>
        <w:t>CIAPS program include:</w:t>
      </w:r>
    </w:p>
    <w:p w14:paraId="30F178BB" w14:textId="24ACCB0D" w:rsidR="00890309" w:rsidRDefault="00890309" w:rsidP="00890309">
      <w:pPr>
        <w:adjustRightInd w:val="0"/>
        <w:spacing w:line="360" w:lineRule="auto"/>
        <w:rPr>
          <w:rFonts w:ascii="Arial" w:eastAsiaTheme="minorHAnsi" w:hAnsi="Arial" w:cs="Arial"/>
          <w:sz w:val="22"/>
          <w:szCs w:val="22"/>
        </w:rPr>
      </w:pPr>
      <w:r w:rsidRPr="00890309">
        <w:rPr>
          <w:rFonts w:ascii="Arial" w:eastAsiaTheme="minorHAnsi" w:hAnsi="Arial" w:cs="Arial"/>
          <w:sz w:val="22"/>
          <w:szCs w:val="22"/>
        </w:rPr>
        <w:t>All applicants must meet NLU’s general admission requirements as well as additional requirements specific to the Curriculum and Instruction with Advanced Professional Specializations programs. Please refer to the appropriate application checklist available online at nl.edu/apply online</w:t>
      </w:r>
    </w:p>
    <w:p w14:paraId="43C8AA10" w14:textId="4308ED52" w:rsidR="00890309" w:rsidRPr="00890309" w:rsidRDefault="00890309" w:rsidP="00890309">
      <w:pPr>
        <w:pStyle w:val="Heading4"/>
        <w:spacing w:line="360" w:lineRule="auto"/>
        <w:ind w:right="1931"/>
        <w:rPr>
          <w:rFonts w:ascii="Arial" w:hAnsi="Arial" w:cs="Arial"/>
          <w:b/>
          <w:bCs/>
          <w:sz w:val="22"/>
          <w:szCs w:val="22"/>
        </w:rPr>
      </w:pPr>
      <w:r>
        <w:rPr>
          <w:rFonts w:ascii="Arial" w:hAnsi="Arial" w:cs="Arial"/>
          <w:b/>
          <w:bCs/>
          <w:sz w:val="22"/>
          <w:szCs w:val="22"/>
        </w:rPr>
        <w:br/>
      </w:r>
      <w:r w:rsidRPr="00890309">
        <w:rPr>
          <w:rFonts w:ascii="Arial" w:hAnsi="Arial" w:cs="Arial"/>
          <w:b/>
          <w:bCs/>
          <w:sz w:val="22"/>
          <w:szCs w:val="22"/>
        </w:rPr>
        <w:t>GENERAL</w:t>
      </w:r>
      <w:r w:rsidRPr="00890309">
        <w:rPr>
          <w:rFonts w:ascii="Arial" w:hAnsi="Arial" w:cs="Arial"/>
          <w:b/>
          <w:bCs/>
          <w:spacing w:val="-4"/>
          <w:sz w:val="22"/>
          <w:szCs w:val="22"/>
        </w:rPr>
        <w:t xml:space="preserve"> </w:t>
      </w:r>
      <w:r w:rsidRPr="00890309">
        <w:rPr>
          <w:rFonts w:ascii="Arial" w:hAnsi="Arial" w:cs="Arial"/>
          <w:b/>
          <w:bCs/>
          <w:sz w:val="22"/>
          <w:szCs w:val="22"/>
        </w:rPr>
        <w:t>STUDENT</w:t>
      </w:r>
      <w:r w:rsidRPr="00890309">
        <w:rPr>
          <w:rFonts w:ascii="Arial" w:hAnsi="Arial" w:cs="Arial"/>
          <w:b/>
          <w:bCs/>
          <w:spacing w:val="-5"/>
          <w:sz w:val="22"/>
          <w:szCs w:val="22"/>
        </w:rPr>
        <w:t xml:space="preserve"> </w:t>
      </w:r>
      <w:r w:rsidRPr="00890309">
        <w:rPr>
          <w:rFonts w:ascii="Arial" w:hAnsi="Arial" w:cs="Arial"/>
          <w:b/>
          <w:bCs/>
          <w:sz w:val="22"/>
          <w:szCs w:val="22"/>
        </w:rPr>
        <w:t>INFORMATION</w:t>
      </w:r>
    </w:p>
    <w:p w14:paraId="0430EE19" w14:textId="77777777" w:rsidR="00890309" w:rsidRPr="00890309" w:rsidRDefault="00890309" w:rsidP="00890309">
      <w:pPr>
        <w:pStyle w:val="Heading7"/>
        <w:spacing w:line="360" w:lineRule="auto"/>
        <w:rPr>
          <w:rFonts w:ascii="Arial" w:hAnsi="Arial" w:cs="Arial"/>
        </w:rPr>
      </w:pPr>
      <w:r w:rsidRPr="00890309">
        <w:rPr>
          <w:rFonts w:ascii="Arial" w:hAnsi="Arial" w:cs="Arial"/>
        </w:rPr>
        <w:t>Delivery</w:t>
      </w:r>
      <w:r w:rsidRPr="00890309">
        <w:rPr>
          <w:rFonts w:ascii="Arial" w:hAnsi="Arial" w:cs="Arial"/>
          <w:spacing w:val="-6"/>
        </w:rPr>
        <w:t xml:space="preserve"> </w:t>
      </w:r>
      <w:r w:rsidRPr="00890309">
        <w:rPr>
          <w:rFonts w:ascii="Arial" w:hAnsi="Arial" w:cs="Arial"/>
        </w:rPr>
        <w:t>of</w:t>
      </w:r>
      <w:r w:rsidRPr="00890309">
        <w:rPr>
          <w:rFonts w:ascii="Arial" w:hAnsi="Arial" w:cs="Arial"/>
          <w:spacing w:val="1"/>
        </w:rPr>
        <w:t xml:space="preserve"> </w:t>
      </w:r>
      <w:r w:rsidRPr="00890309">
        <w:rPr>
          <w:rFonts w:ascii="Arial" w:hAnsi="Arial" w:cs="Arial"/>
        </w:rPr>
        <w:t>the</w:t>
      </w:r>
      <w:r w:rsidRPr="00890309">
        <w:rPr>
          <w:rFonts w:ascii="Arial" w:hAnsi="Arial" w:cs="Arial"/>
          <w:spacing w:val="-3"/>
        </w:rPr>
        <w:t xml:space="preserve"> </w:t>
      </w:r>
      <w:r w:rsidRPr="00890309">
        <w:rPr>
          <w:rFonts w:ascii="Arial" w:hAnsi="Arial" w:cs="Arial"/>
        </w:rPr>
        <w:t>Program</w:t>
      </w:r>
    </w:p>
    <w:p w14:paraId="0843F6F2" w14:textId="5623FA45" w:rsidR="00890309" w:rsidRPr="00890309" w:rsidRDefault="00890309" w:rsidP="00A8709B">
      <w:pPr>
        <w:pStyle w:val="BodyText"/>
        <w:spacing w:before="1" w:line="360" w:lineRule="auto"/>
        <w:ind w:left="459" w:right="607"/>
      </w:pPr>
      <w:r w:rsidRPr="00890309">
        <w:t>The</w:t>
      </w:r>
      <w:r w:rsidRPr="00890309">
        <w:rPr>
          <w:spacing w:val="-5"/>
        </w:rPr>
        <w:t xml:space="preserve"> </w:t>
      </w:r>
      <w:r w:rsidRPr="00890309">
        <w:t xml:space="preserve">Curriculum and Instruction with Advanced Professional Specializations program has courses that are </w:t>
      </w:r>
      <w:r>
        <w:t xml:space="preserve">delivered </w:t>
      </w:r>
      <w:r w:rsidRPr="00890309">
        <w:t xml:space="preserve">totally online, some are blended, </w:t>
      </w:r>
      <w:r w:rsidR="00330398">
        <w:t xml:space="preserve">and </w:t>
      </w:r>
      <w:r w:rsidRPr="00890309">
        <w:t xml:space="preserve">others are virtual </w:t>
      </w:r>
      <w:r w:rsidR="00330398">
        <w:t>classrooms</w:t>
      </w:r>
      <w:r w:rsidRPr="00890309">
        <w:t xml:space="preserve"> depending on the requirements of the Illinois State Board of Education for granting endorsements.  You need to consult with your advisor about which modality works best for you.</w:t>
      </w:r>
    </w:p>
    <w:p w14:paraId="326545BB" w14:textId="77777777" w:rsidR="00890309" w:rsidRPr="00890309" w:rsidRDefault="00890309" w:rsidP="00890309">
      <w:pPr>
        <w:pStyle w:val="Heading7"/>
        <w:spacing w:before="75" w:line="360" w:lineRule="auto"/>
        <w:rPr>
          <w:rFonts w:ascii="Arial" w:hAnsi="Arial" w:cs="Arial"/>
        </w:rPr>
      </w:pPr>
      <w:r w:rsidRPr="00890309">
        <w:rPr>
          <w:rFonts w:ascii="Arial" w:hAnsi="Arial" w:cs="Arial"/>
        </w:rPr>
        <w:t>Academic</w:t>
      </w:r>
      <w:r w:rsidRPr="00890309">
        <w:rPr>
          <w:rFonts w:ascii="Arial" w:hAnsi="Arial" w:cs="Arial"/>
          <w:spacing w:val="-2"/>
        </w:rPr>
        <w:t xml:space="preserve"> </w:t>
      </w:r>
      <w:r w:rsidRPr="00890309">
        <w:rPr>
          <w:rFonts w:ascii="Arial" w:hAnsi="Arial" w:cs="Arial"/>
        </w:rPr>
        <w:t>Advising</w:t>
      </w:r>
    </w:p>
    <w:p w14:paraId="5CFC8C2C" w14:textId="47796560" w:rsidR="00890309" w:rsidRDefault="00890309" w:rsidP="00A8709B">
      <w:pPr>
        <w:spacing w:before="1" w:line="360" w:lineRule="auto"/>
        <w:ind w:left="460" w:right="566"/>
        <w:rPr>
          <w:rFonts w:ascii="Arial" w:hAnsi="Arial" w:cs="Arial"/>
          <w:spacing w:val="1"/>
          <w:sz w:val="22"/>
          <w:szCs w:val="22"/>
        </w:rPr>
      </w:pPr>
      <w:r w:rsidRPr="00890309">
        <w:rPr>
          <w:rFonts w:ascii="Arial" w:hAnsi="Arial" w:cs="Arial"/>
          <w:sz w:val="22"/>
          <w:szCs w:val="22"/>
        </w:rPr>
        <w:t>Academic advising is an important facet for successfully completing the CIAPS program</w:t>
      </w:r>
      <w:r w:rsidRPr="00890309">
        <w:rPr>
          <w:rFonts w:ascii="Arial" w:hAnsi="Arial" w:cs="Arial"/>
          <w:b/>
          <w:sz w:val="22"/>
          <w:szCs w:val="22"/>
        </w:rPr>
        <w:t xml:space="preserve">.  Our advisors are your best guides as to what you need to be successful in your degree completion Candidates can contact the Academic Advising Center at </w:t>
      </w:r>
      <w:hyperlink r:id="rId174">
        <w:r w:rsidRPr="00890309">
          <w:rPr>
            <w:rFonts w:ascii="Arial" w:hAnsi="Arial" w:cs="Arial"/>
            <w:color w:val="0000FF"/>
            <w:sz w:val="22"/>
            <w:szCs w:val="22"/>
            <w:u w:val="single" w:color="0000FF"/>
          </w:rPr>
          <w:t>graduate.advisor@nl.edu</w:t>
        </w:r>
      </w:hyperlink>
      <w:r w:rsidRPr="00890309">
        <w:rPr>
          <w:rFonts w:ascii="Arial" w:hAnsi="Arial" w:cs="Arial"/>
          <w:color w:val="0000FF"/>
          <w:spacing w:val="1"/>
          <w:sz w:val="22"/>
          <w:szCs w:val="22"/>
        </w:rPr>
        <w:t xml:space="preserve"> </w:t>
      </w:r>
      <w:r w:rsidRPr="00890309">
        <w:rPr>
          <w:rFonts w:ascii="Arial" w:hAnsi="Arial" w:cs="Arial"/>
          <w:b/>
          <w:sz w:val="22"/>
          <w:szCs w:val="22"/>
        </w:rPr>
        <w:t>or 1-</w:t>
      </w:r>
      <w:r w:rsidRPr="00890309">
        <w:rPr>
          <w:rFonts w:ascii="Arial" w:hAnsi="Arial" w:cs="Arial"/>
          <w:b/>
          <w:spacing w:val="-59"/>
          <w:sz w:val="22"/>
          <w:szCs w:val="22"/>
        </w:rPr>
        <w:t xml:space="preserve"> </w:t>
      </w:r>
      <w:r w:rsidRPr="00890309">
        <w:rPr>
          <w:rFonts w:ascii="Arial" w:hAnsi="Arial" w:cs="Arial"/>
          <w:b/>
          <w:sz w:val="22"/>
          <w:szCs w:val="22"/>
        </w:rPr>
        <w:t>800-443-5522, ext. 5900.</w:t>
      </w:r>
      <w:r w:rsidRPr="00890309">
        <w:rPr>
          <w:rFonts w:ascii="Arial" w:hAnsi="Arial" w:cs="Arial"/>
          <w:b/>
          <w:spacing w:val="1"/>
          <w:sz w:val="22"/>
          <w:szCs w:val="22"/>
        </w:rPr>
        <w:t xml:space="preserve"> </w:t>
      </w:r>
      <w:r w:rsidRPr="00890309">
        <w:rPr>
          <w:rFonts w:ascii="Arial" w:hAnsi="Arial" w:cs="Arial"/>
          <w:sz w:val="22"/>
          <w:szCs w:val="22"/>
        </w:rPr>
        <w:t>Once candidates have been admitted, they will be assigned an academic advisor from the Academic</w:t>
      </w:r>
      <w:r w:rsidRPr="00890309">
        <w:rPr>
          <w:rFonts w:ascii="Arial" w:hAnsi="Arial" w:cs="Arial"/>
          <w:spacing w:val="1"/>
          <w:sz w:val="22"/>
          <w:szCs w:val="22"/>
        </w:rPr>
        <w:t xml:space="preserve"> </w:t>
      </w:r>
      <w:r w:rsidRPr="00890309">
        <w:rPr>
          <w:rFonts w:ascii="Arial" w:hAnsi="Arial" w:cs="Arial"/>
          <w:sz w:val="22"/>
          <w:szCs w:val="22"/>
        </w:rPr>
        <w:t>Advising</w:t>
      </w:r>
      <w:r w:rsidRPr="00890309">
        <w:rPr>
          <w:rFonts w:ascii="Arial" w:hAnsi="Arial" w:cs="Arial"/>
          <w:spacing w:val="2"/>
          <w:sz w:val="22"/>
          <w:szCs w:val="22"/>
        </w:rPr>
        <w:t xml:space="preserve"> </w:t>
      </w:r>
      <w:r w:rsidRPr="00890309">
        <w:rPr>
          <w:rFonts w:ascii="Arial" w:hAnsi="Arial" w:cs="Arial"/>
          <w:sz w:val="22"/>
          <w:szCs w:val="22"/>
        </w:rPr>
        <w:t>Center.</w:t>
      </w:r>
      <w:r w:rsidRPr="00890309">
        <w:rPr>
          <w:rFonts w:ascii="Arial" w:hAnsi="Arial" w:cs="Arial"/>
          <w:spacing w:val="1"/>
          <w:sz w:val="22"/>
          <w:szCs w:val="22"/>
        </w:rPr>
        <w:t xml:space="preserve"> </w:t>
      </w:r>
    </w:p>
    <w:p w14:paraId="1E16F2BA" w14:textId="77777777" w:rsidR="00330398" w:rsidRPr="00890309" w:rsidRDefault="00330398" w:rsidP="00A8709B">
      <w:pPr>
        <w:spacing w:before="1" w:line="360" w:lineRule="auto"/>
        <w:ind w:left="460" w:right="566"/>
        <w:rPr>
          <w:rFonts w:ascii="Arial" w:hAnsi="Arial" w:cs="Arial"/>
          <w:sz w:val="22"/>
          <w:szCs w:val="22"/>
        </w:rPr>
      </w:pPr>
    </w:p>
    <w:p w14:paraId="5F9A6D37" w14:textId="77777777" w:rsidR="00890309" w:rsidRPr="00890309" w:rsidRDefault="00890309" w:rsidP="00890309">
      <w:pPr>
        <w:pStyle w:val="Heading7"/>
        <w:spacing w:line="360" w:lineRule="auto"/>
        <w:rPr>
          <w:rFonts w:ascii="Arial" w:hAnsi="Arial" w:cs="Arial"/>
        </w:rPr>
      </w:pPr>
      <w:r w:rsidRPr="00890309">
        <w:rPr>
          <w:rFonts w:ascii="Arial" w:hAnsi="Arial" w:cs="Arial"/>
        </w:rPr>
        <w:t>Student</w:t>
      </w:r>
      <w:r w:rsidRPr="00890309">
        <w:rPr>
          <w:rFonts w:ascii="Arial" w:hAnsi="Arial" w:cs="Arial"/>
          <w:spacing w:val="-4"/>
        </w:rPr>
        <w:t xml:space="preserve"> </w:t>
      </w:r>
      <w:r w:rsidRPr="00890309">
        <w:rPr>
          <w:rFonts w:ascii="Arial" w:hAnsi="Arial" w:cs="Arial"/>
        </w:rPr>
        <w:t>Guidebook</w:t>
      </w:r>
    </w:p>
    <w:p w14:paraId="6A801091" w14:textId="1217856A" w:rsidR="00A8709B" w:rsidRDefault="00890309" w:rsidP="00A8709B">
      <w:pPr>
        <w:pStyle w:val="BodyText"/>
        <w:spacing w:before="4" w:line="360" w:lineRule="auto"/>
        <w:ind w:left="460" w:right="771"/>
        <w:rPr>
          <w:color w:val="0000FF"/>
          <w:w w:val="91"/>
          <w:u w:val="single" w:color="0000FF"/>
        </w:rPr>
      </w:pPr>
      <w:r w:rsidRPr="00890309">
        <w:t>Academic, campus, and university policies, procedures, and services of NLU are documented in the</w:t>
      </w:r>
      <w:r w:rsidRPr="00890309">
        <w:rPr>
          <w:spacing w:val="1"/>
        </w:rPr>
        <w:t xml:space="preserve"> </w:t>
      </w:r>
      <w:r w:rsidRPr="00890309">
        <w:rPr>
          <w:i/>
        </w:rPr>
        <w:t>NLU Student Guidebook</w:t>
      </w:r>
      <w:r w:rsidRPr="00890309">
        <w:t>. The guidebook is available on campus through the Office of Student Affairs</w:t>
      </w:r>
      <w:r w:rsidRPr="00890309">
        <w:rPr>
          <w:spacing w:val="-59"/>
        </w:rPr>
        <w:t xml:space="preserve"> </w:t>
      </w:r>
      <w:r w:rsidR="0090441F">
        <w:rPr>
          <w:spacing w:val="-59"/>
        </w:rPr>
        <w:t xml:space="preserve">      </w:t>
      </w:r>
      <w:r w:rsidRPr="00890309">
        <w:rPr>
          <w:spacing w:val="-1"/>
        </w:rPr>
        <w:t>an</w:t>
      </w:r>
      <w:r w:rsidRPr="00890309">
        <w:t xml:space="preserve">d </w:t>
      </w:r>
      <w:r w:rsidRPr="00890309">
        <w:rPr>
          <w:spacing w:val="-1"/>
        </w:rPr>
        <w:t>a</w:t>
      </w:r>
      <w:r w:rsidRPr="00890309">
        <w:t>t</w:t>
      </w:r>
      <w:r w:rsidRPr="00890309">
        <w:rPr>
          <w:spacing w:val="-1"/>
        </w:rPr>
        <w:t xml:space="preserve"> </w:t>
      </w:r>
      <w:hyperlink r:id="rId175">
        <w:r w:rsidRPr="00890309">
          <w:rPr>
            <w:color w:val="0000FF"/>
            <w:spacing w:val="-1"/>
            <w:w w:val="94"/>
            <w:u w:val="single" w:color="0000FF"/>
          </w:rPr>
          <w:t>h</w:t>
        </w:r>
        <w:r w:rsidRPr="00890309">
          <w:rPr>
            <w:color w:val="0000FF"/>
            <w:w w:val="121"/>
            <w:u w:val="single" w:color="0000FF"/>
          </w:rPr>
          <w:t>tt</w:t>
        </w:r>
        <w:r w:rsidRPr="00890309">
          <w:rPr>
            <w:color w:val="0000FF"/>
            <w:spacing w:val="-1"/>
            <w:w w:val="94"/>
            <w:u w:val="single" w:color="0000FF"/>
          </w:rPr>
          <w:t>p</w:t>
        </w:r>
        <w:r w:rsidRPr="00890309">
          <w:rPr>
            <w:color w:val="0000FF"/>
            <w:spacing w:val="-2"/>
            <w:w w:val="96"/>
            <w:u w:val="single" w:color="0000FF"/>
          </w:rPr>
          <w:t>:</w:t>
        </w:r>
        <w:r w:rsidRPr="00890309">
          <w:rPr>
            <w:color w:val="0000FF"/>
            <w:spacing w:val="-2"/>
            <w:w w:val="139"/>
            <w:u w:val="single" w:color="0000FF"/>
          </w:rPr>
          <w:t>/</w:t>
        </w:r>
        <w:r w:rsidRPr="00890309">
          <w:rPr>
            <w:color w:val="0000FF"/>
            <w:spacing w:val="1"/>
            <w:w w:val="139"/>
            <w:u w:val="single" w:color="0000FF"/>
          </w:rPr>
          <w:t>/</w:t>
        </w:r>
        <w:r w:rsidRPr="00890309">
          <w:rPr>
            <w:color w:val="0000FF"/>
            <w:spacing w:val="-1"/>
            <w:w w:val="94"/>
            <w:u w:val="single" w:color="0000FF"/>
          </w:rPr>
          <w:t>n</w:t>
        </w:r>
        <w:r w:rsidRPr="00890309">
          <w:rPr>
            <w:color w:val="0000FF"/>
            <w:spacing w:val="-1"/>
            <w:w w:val="96"/>
            <w:u w:val="single" w:color="0000FF"/>
          </w:rPr>
          <w:t>l.</w:t>
        </w:r>
        <w:r w:rsidRPr="00890309">
          <w:rPr>
            <w:color w:val="0000FF"/>
            <w:w w:val="78"/>
            <w:u w:val="single" w:color="0000FF"/>
          </w:rPr>
          <w:t>s</w:t>
        </w:r>
        <w:r w:rsidRPr="00890309">
          <w:rPr>
            <w:color w:val="0000FF"/>
            <w:spacing w:val="1"/>
            <w:w w:val="96"/>
            <w:u w:val="single" w:color="0000FF"/>
          </w:rPr>
          <w:t>m</w:t>
        </w:r>
        <w:r w:rsidRPr="00890309">
          <w:rPr>
            <w:color w:val="0000FF"/>
            <w:spacing w:val="-1"/>
            <w:w w:val="93"/>
            <w:u w:val="single" w:color="0000FF"/>
          </w:rPr>
          <w:t>a</w:t>
        </w:r>
        <w:r w:rsidRPr="00890309">
          <w:rPr>
            <w:color w:val="0000FF"/>
            <w:spacing w:val="-3"/>
            <w:w w:val="93"/>
            <w:u w:val="single" w:color="0000FF"/>
          </w:rPr>
          <w:t>r</w:t>
        </w:r>
        <w:r w:rsidRPr="00890309">
          <w:rPr>
            <w:color w:val="0000FF"/>
            <w:w w:val="121"/>
            <w:u w:val="single" w:color="0000FF"/>
          </w:rPr>
          <w:t>t</w:t>
        </w:r>
        <w:r w:rsidRPr="00890309">
          <w:rPr>
            <w:color w:val="0000FF"/>
            <w:w w:val="84"/>
            <w:u w:val="single" w:color="0000FF"/>
          </w:rPr>
          <w:t>c</w:t>
        </w:r>
        <w:r w:rsidRPr="00890309">
          <w:rPr>
            <w:color w:val="0000FF"/>
            <w:spacing w:val="-1"/>
            <w:w w:val="97"/>
            <w:u w:val="single" w:color="0000FF"/>
          </w:rPr>
          <w:t>a</w:t>
        </w:r>
        <w:r w:rsidRPr="00890309">
          <w:rPr>
            <w:color w:val="0000FF"/>
            <w:w w:val="97"/>
            <w:u w:val="single" w:color="0000FF"/>
          </w:rPr>
          <w:t>t</w:t>
        </w:r>
        <w:r w:rsidRPr="00890309">
          <w:rPr>
            <w:color w:val="0000FF"/>
            <w:spacing w:val="-1"/>
            <w:w w:val="91"/>
            <w:u w:val="single" w:color="0000FF"/>
          </w:rPr>
          <w:t>a</w:t>
        </w:r>
        <w:r w:rsidRPr="00890309">
          <w:rPr>
            <w:color w:val="0000FF"/>
            <w:spacing w:val="-3"/>
            <w:w w:val="91"/>
            <w:u w:val="single" w:color="0000FF"/>
          </w:rPr>
          <w:t>l</w:t>
        </w:r>
        <w:r w:rsidRPr="00890309">
          <w:rPr>
            <w:color w:val="0000FF"/>
            <w:spacing w:val="1"/>
            <w:w w:val="95"/>
            <w:u w:val="single" w:color="0000FF"/>
          </w:rPr>
          <w:t>o</w:t>
        </w:r>
        <w:r w:rsidRPr="00890309">
          <w:rPr>
            <w:color w:val="0000FF"/>
            <w:spacing w:val="-1"/>
            <w:w w:val="84"/>
            <w:u w:val="single" w:color="0000FF"/>
          </w:rPr>
          <w:t>g</w:t>
        </w:r>
        <w:r w:rsidRPr="00890309">
          <w:rPr>
            <w:color w:val="0000FF"/>
            <w:spacing w:val="-1"/>
            <w:w w:val="97"/>
            <w:u w:val="single" w:color="0000FF"/>
          </w:rPr>
          <w:t>iq</w:t>
        </w:r>
        <w:r w:rsidRPr="00890309">
          <w:rPr>
            <w:color w:val="0000FF"/>
            <w:spacing w:val="-1"/>
            <w:w w:val="91"/>
            <w:u w:val="single" w:color="0000FF"/>
          </w:rPr>
          <w:t>.</w:t>
        </w:r>
        <w:r w:rsidRPr="00890309">
          <w:rPr>
            <w:color w:val="0000FF"/>
            <w:w w:val="84"/>
            <w:u w:val="single" w:color="0000FF"/>
          </w:rPr>
          <w:t>c</w:t>
        </w:r>
        <w:r w:rsidRPr="00890309">
          <w:rPr>
            <w:color w:val="0000FF"/>
            <w:spacing w:val="-2"/>
            <w:w w:val="95"/>
            <w:u w:val="single" w:color="0000FF"/>
          </w:rPr>
          <w:t>o</w:t>
        </w:r>
        <w:r w:rsidRPr="00890309">
          <w:rPr>
            <w:color w:val="0000FF"/>
            <w:spacing w:val="1"/>
            <w:w w:val="96"/>
            <w:u w:val="single" w:color="0000FF"/>
          </w:rPr>
          <w:t>m</w:t>
        </w:r>
        <w:r w:rsidRPr="00890309">
          <w:rPr>
            <w:color w:val="0000FF"/>
            <w:spacing w:val="-2"/>
            <w:w w:val="139"/>
            <w:u w:val="single" w:color="0000FF"/>
          </w:rPr>
          <w:t>/</w:t>
        </w:r>
        <w:r w:rsidRPr="00890309">
          <w:rPr>
            <w:color w:val="0000FF"/>
            <w:w w:val="91"/>
            <w:u w:val="single" w:color="0000FF"/>
          </w:rPr>
          <w:t>2</w:t>
        </w:r>
        <w:r w:rsidRPr="00890309">
          <w:rPr>
            <w:color w:val="0000FF"/>
            <w:spacing w:val="-2"/>
            <w:w w:val="91"/>
            <w:u w:val="single" w:color="0000FF"/>
          </w:rPr>
          <w:t>02</w:t>
        </w:r>
        <w:r w:rsidRPr="00890309">
          <w:rPr>
            <w:color w:val="0000FF"/>
            <w:spacing w:val="1"/>
            <w:w w:val="91"/>
            <w:u w:val="single" w:color="0000FF"/>
          </w:rPr>
          <w:t>0</w:t>
        </w:r>
        <w:r w:rsidRPr="00890309">
          <w:rPr>
            <w:color w:val="0000FF"/>
            <w:spacing w:val="-1"/>
            <w:w w:val="92"/>
            <w:u w:val="single" w:color="0000FF"/>
          </w:rPr>
          <w:t>-</w:t>
        </w:r>
        <w:r w:rsidRPr="00890309">
          <w:rPr>
            <w:color w:val="0000FF"/>
            <w:spacing w:val="-2"/>
            <w:w w:val="91"/>
            <w:u w:val="single" w:color="0000FF"/>
          </w:rPr>
          <w:t>2</w:t>
        </w:r>
        <w:r w:rsidRPr="00890309">
          <w:rPr>
            <w:color w:val="0000FF"/>
            <w:w w:val="91"/>
            <w:u w:val="single" w:color="0000FF"/>
          </w:rPr>
          <w:t>0</w:t>
        </w:r>
        <w:r w:rsidRPr="00890309">
          <w:rPr>
            <w:color w:val="0000FF"/>
            <w:spacing w:val="-2"/>
            <w:w w:val="91"/>
            <w:u w:val="single" w:color="0000FF"/>
          </w:rPr>
          <w:t>2</w:t>
        </w:r>
        <w:r w:rsidRPr="00890309">
          <w:rPr>
            <w:color w:val="0000FF"/>
            <w:w w:val="91"/>
            <w:u w:val="single" w:color="0000FF"/>
          </w:rPr>
          <w:t>1</w:t>
        </w:r>
        <w:r w:rsidRPr="00890309">
          <w:rPr>
            <w:color w:val="0000FF"/>
            <w:spacing w:val="-1"/>
            <w:w w:val="92"/>
            <w:u w:val="single" w:color="0000FF"/>
          </w:rPr>
          <w:t>-</w:t>
        </w:r>
        <w:r w:rsidRPr="00890309">
          <w:rPr>
            <w:color w:val="0000FF"/>
            <w:w w:val="85"/>
            <w:u w:val="single" w:color="0000FF"/>
          </w:rPr>
          <w:t>O</w:t>
        </w:r>
        <w:r w:rsidRPr="00890309">
          <w:rPr>
            <w:color w:val="0000FF"/>
            <w:spacing w:val="-1"/>
            <w:w w:val="99"/>
            <w:u w:val="single" w:color="0000FF"/>
          </w:rPr>
          <w:t>ffi</w:t>
        </w:r>
        <w:r w:rsidRPr="00890309">
          <w:rPr>
            <w:color w:val="0000FF"/>
            <w:w w:val="99"/>
            <w:u w:val="single" w:color="0000FF"/>
          </w:rPr>
          <w:t>c</w:t>
        </w:r>
        <w:r w:rsidRPr="00890309">
          <w:rPr>
            <w:color w:val="0000FF"/>
            <w:spacing w:val="-3"/>
            <w:w w:val="103"/>
            <w:u w:val="single" w:color="0000FF"/>
          </w:rPr>
          <w:t>i</w:t>
        </w:r>
        <w:r w:rsidRPr="00890309">
          <w:rPr>
            <w:color w:val="0000FF"/>
            <w:spacing w:val="-1"/>
            <w:w w:val="104"/>
            <w:u w:val="single" w:color="0000FF"/>
          </w:rPr>
          <w:t>al</w:t>
        </w:r>
        <w:r w:rsidRPr="00890309">
          <w:rPr>
            <w:color w:val="0000FF"/>
            <w:spacing w:val="1"/>
            <w:w w:val="104"/>
            <w:u w:val="single" w:color="0000FF"/>
          </w:rPr>
          <w:t>/</w:t>
        </w:r>
        <w:r w:rsidRPr="00890309">
          <w:rPr>
            <w:color w:val="0000FF"/>
            <w:spacing w:val="-1"/>
            <w:w w:val="69"/>
            <w:u w:val="single" w:color="0000FF"/>
          </w:rPr>
          <w:t>S</w:t>
        </w:r>
        <w:r w:rsidRPr="00890309">
          <w:rPr>
            <w:color w:val="0000FF"/>
            <w:w w:val="121"/>
            <w:u w:val="single" w:color="0000FF"/>
          </w:rPr>
          <w:t>t</w:t>
        </w:r>
        <w:r w:rsidRPr="00890309">
          <w:rPr>
            <w:color w:val="0000FF"/>
            <w:spacing w:val="-1"/>
            <w:w w:val="94"/>
            <w:u w:val="single" w:color="0000FF"/>
          </w:rPr>
          <w:t>ud</w:t>
        </w:r>
        <w:r w:rsidRPr="00890309">
          <w:rPr>
            <w:color w:val="0000FF"/>
            <w:w w:val="89"/>
            <w:u w:val="single" w:color="0000FF"/>
          </w:rPr>
          <w:t>e</w:t>
        </w:r>
        <w:r w:rsidRPr="00890309">
          <w:rPr>
            <w:color w:val="0000FF"/>
            <w:spacing w:val="-1"/>
            <w:w w:val="94"/>
            <w:u w:val="single" w:color="0000FF"/>
          </w:rPr>
          <w:t>n</w:t>
        </w:r>
        <w:r w:rsidRPr="00890309">
          <w:rPr>
            <w:color w:val="0000FF"/>
            <w:w w:val="121"/>
            <w:u w:val="single" w:color="0000FF"/>
          </w:rPr>
          <w:t>t</w:t>
        </w:r>
        <w:r w:rsidRPr="00890309">
          <w:rPr>
            <w:color w:val="0000FF"/>
            <w:spacing w:val="-1"/>
            <w:w w:val="92"/>
            <w:u w:val="single" w:color="0000FF"/>
          </w:rPr>
          <w:t>-</w:t>
        </w:r>
        <w:r w:rsidRPr="00890309">
          <w:rPr>
            <w:color w:val="0000FF"/>
            <w:spacing w:val="-1"/>
            <w:w w:val="81"/>
            <w:u w:val="single" w:color="0000FF"/>
          </w:rPr>
          <w:t>G</w:t>
        </w:r>
        <w:r w:rsidRPr="00890309">
          <w:rPr>
            <w:color w:val="0000FF"/>
            <w:spacing w:val="-1"/>
            <w:w w:val="94"/>
            <w:u w:val="single" w:color="0000FF"/>
          </w:rPr>
          <w:t>u</w:t>
        </w:r>
        <w:r w:rsidRPr="00890309">
          <w:rPr>
            <w:color w:val="0000FF"/>
            <w:spacing w:val="-1"/>
            <w:w w:val="103"/>
            <w:u w:val="single" w:color="0000FF"/>
          </w:rPr>
          <w:t>i</w:t>
        </w:r>
        <w:r w:rsidRPr="00890309">
          <w:rPr>
            <w:color w:val="0000FF"/>
            <w:spacing w:val="-1"/>
            <w:w w:val="94"/>
            <w:u w:val="single" w:color="0000FF"/>
          </w:rPr>
          <w:t>d</w:t>
        </w:r>
        <w:r w:rsidRPr="00890309">
          <w:rPr>
            <w:color w:val="0000FF"/>
            <w:w w:val="89"/>
            <w:u w:val="single" w:color="0000FF"/>
          </w:rPr>
          <w:t>e</w:t>
        </w:r>
        <w:r w:rsidRPr="00890309">
          <w:rPr>
            <w:color w:val="0000FF"/>
            <w:spacing w:val="-4"/>
            <w:w w:val="94"/>
            <w:u w:val="single" w:color="0000FF"/>
          </w:rPr>
          <w:t>b</w:t>
        </w:r>
        <w:r w:rsidRPr="00890309">
          <w:rPr>
            <w:color w:val="0000FF"/>
            <w:spacing w:val="1"/>
            <w:w w:val="95"/>
            <w:u w:val="single" w:color="0000FF"/>
          </w:rPr>
          <w:t>o</w:t>
        </w:r>
        <w:r w:rsidRPr="00890309">
          <w:rPr>
            <w:color w:val="0000FF"/>
            <w:spacing w:val="-2"/>
            <w:w w:val="95"/>
            <w:u w:val="single" w:color="0000FF"/>
          </w:rPr>
          <w:t>o</w:t>
        </w:r>
        <w:r w:rsidRPr="00890309">
          <w:rPr>
            <w:color w:val="0000FF"/>
            <w:w w:val="91"/>
            <w:u w:val="single" w:color="0000FF"/>
          </w:rPr>
          <w:t>k</w:t>
        </w:r>
      </w:hyperlink>
    </w:p>
    <w:p w14:paraId="2271E4CF" w14:textId="77777777" w:rsidR="00E261CC" w:rsidRPr="00A8709B" w:rsidRDefault="00E261CC" w:rsidP="00A8709B">
      <w:pPr>
        <w:pStyle w:val="BodyText"/>
        <w:spacing w:before="4" w:line="360" w:lineRule="auto"/>
        <w:ind w:left="460" w:right="771"/>
        <w:rPr>
          <w:color w:val="0000FF"/>
          <w:w w:val="91"/>
          <w:u w:val="single" w:color="0000FF"/>
        </w:rPr>
      </w:pPr>
    </w:p>
    <w:p w14:paraId="0CAE1518" w14:textId="77777777" w:rsidR="00A8709B" w:rsidRPr="00292096" w:rsidRDefault="00A8709B" w:rsidP="00A8709B">
      <w:pPr>
        <w:pStyle w:val="Heading7"/>
        <w:spacing w:before="93" w:line="360" w:lineRule="auto"/>
        <w:rPr>
          <w:rFonts w:ascii="Arial" w:hAnsi="Arial" w:cs="Arial"/>
          <w:szCs w:val="24"/>
        </w:rPr>
      </w:pPr>
      <w:r w:rsidRPr="00292096">
        <w:rPr>
          <w:rFonts w:ascii="Arial" w:hAnsi="Arial" w:cs="Arial"/>
          <w:szCs w:val="24"/>
        </w:rPr>
        <w:t>NLU</w:t>
      </w:r>
      <w:r w:rsidRPr="00292096">
        <w:rPr>
          <w:rFonts w:ascii="Arial" w:hAnsi="Arial" w:cs="Arial"/>
          <w:spacing w:val="-2"/>
          <w:szCs w:val="24"/>
        </w:rPr>
        <w:t xml:space="preserve"> </w:t>
      </w:r>
      <w:r w:rsidRPr="00292096">
        <w:rPr>
          <w:rFonts w:ascii="Arial" w:hAnsi="Arial" w:cs="Arial"/>
          <w:szCs w:val="24"/>
        </w:rPr>
        <w:t>Library</w:t>
      </w:r>
      <w:r w:rsidRPr="00292096">
        <w:rPr>
          <w:rFonts w:ascii="Arial" w:hAnsi="Arial" w:cs="Arial"/>
          <w:spacing w:val="-5"/>
          <w:szCs w:val="24"/>
        </w:rPr>
        <w:t xml:space="preserve"> </w:t>
      </w:r>
      <w:r w:rsidRPr="00292096">
        <w:rPr>
          <w:rFonts w:ascii="Arial" w:hAnsi="Arial" w:cs="Arial"/>
          <w:szCs w:val="24"/>
        </w:rPr>
        <w:t>and</w:t>
      </w:r>
      <w:r w:rsidRPr="00292096">
        <w:rPr>
          <w:rFonts w:ascii="Arial" w:hAnsi="Arial" w:cs="Arial"/>
          <w:spacing w:val="-1"/>
          <w:szCs w:val="24"/>
        </w:rPr>
        <w:t xml:space="preserve"> </w:t>
      </w:r>
      <w:r w:rsidRPr="00292096">
        <w:rPr>
          <w:rFonts w:ascii="Arial" w:hAnsi="Arial" w:cs="Arial"/>
          <w:szCs w:val="24"/>
        </w:rPr>
        <w:t>Learning</w:t>
      </w:r>
      <w:r w:rsidRPr="00292096">
        <w:rPr>
          <w:rFonts w:ascii="Arial" w:hAnsi="Arial" w:cs="Arial"/>
          <w:spacing w:val="-1"/>
          <w:szCs w:val="24"/>
        </w:rPr>
        <w:t xml:space="preserve"> </w:t>
      </w:r>
      <w:r w:rsidRPr="00292096">
        <w:rPr>
          <w:rFonts w:ascii="Arial" w:hAnsi="Arial" w:cs="Arial"/>
          <w:szCs w:val="24"/>
        </w:rPr>
        <w:t>Support</w:t>
      </w:r>
    </w:p>
    <w:p w14:paraId="0D6BF4FE" w14:textId="15F10CED" w:rsidR="00A8709B" w:rsidRDefault="00A8709B" w:rsidP="00A8709B">
      <w:pPr>
        <w:pStyle w:val="BodyText"/>
        <w:spacing w:before="2" w:line="360" w:lineRule="auto"/>
        <w:ind w:left="459" w:right="607"/>
      </w:pPr>
      <w:r>
        <w:t>There is a library branch on each NLU campus.</w:t>
      </w:r>
      <w:r>
        <w:rPr>
          <w:spacing w:val="1"/>
        </w:rPr>
        <w:t xml:space="preserve"> </w:t>
      </w:r>
      <w:r>
        <w:t>Many resources are also available for NLU students</w:t>
      </w:r>
      <w:r>
        <w:rPr>
          <w:spacing w:val="-59"/>
        </w:rPr>
        <w:t xml:space="preserve"> </w:t>
      </w:r>
      <w:r>
        <w:t xml:space="preserve">online at </w:t>
      </w:r>
      <w:hyperlink r:id="rId176">
        <w:r>
          <w:rPr>
            <w:color w:val="0000FF"/>
            <w:u w:val="single" w:color="0000FF"/>
          </w:rPr>
          <w:t>www.nl.edu/library</w:t>
        </w:r>
      </w:hyperlink>
      <w:r>
        <w:t>.</w:t>
      </w:r>
      <w:r>
        <w:rPr>
          <w:spacing w:val="1"/>
        </w:rPr>
        <w:t xml:space="preserve"> </w:t>
      </w:r>
      <w:r>
        <w:t>Hours at each campus vary and can be found at the library tab on the</w:t>
      </w:r>
      <w:r>
        <w:rPr>
          <w:spacing w:val="1"/>
        </w:rPr>
        <w:t xml:space="preserve"> </w:t>
      </w:r>
      <w:r>
        <w:t>NLU</w:t>
      </w:r>
      <w:r>
        <w:rPr>
          <w:spacing w:val="-1"/>
        </w:rPr>
        <w:t xml:space="preserve"> </w:t>
      </w:r>
      <w:r>
        <w:t>homepage.</w:t>
      </w:r>
    </w:p>
    <w:p w14:paraId="01A25B64" w14:textId="77777777" w:rsidR="00A8709B" w:rsidRDefault="00A8709B" w:rsidP="00A8709B">
      <w:pPr>
        <w:pStyle w:val="BodyText"/>
        <w:spacing w:line="360" w:lineRule="auto"/>
      </w:pPr>
    </w:p>
    <w:p w14:paraId="19CE82AB" w14:textId="2D214E40" w:rsidR="00A8709B" w:rsidRDefault="00A8709B" w:rsidP="00A8709B">
      <w:pPr>
        <w:pStyle w:val="BodyText"/>
        <w:spacing w:before="1" w:line="360" w:lineRule="auto"/>
        <w:ind w:left="460" w:right="503"/>
      </w:pPr>
      <w:r>
        <w:t xml:space="preserve">Learning Support offers a variety of services designed specifically to address </w:t>
      </w:r>
      <w:r>
        <w:lastRenderedPageBreak/>
        <w:t>candidates’ needs –</w:t>
      </w:r>
      <w:r>
        <w:rPr>
          <w:spacing w:val="1"/>
        </w:rPr>
        <w:t xml:space="preserve"> </w:t>
      </w:r>
      <w:r>
        <w:t>learning assistance and tutoring in-person and online; test preparation workshops; in-class</w:t>
      </w:r>
      <w:r>
        <w:rPr>
          <w:spacing w:val="1"/>
        </w:rPr>
        <w:t xml:space="preserve"> </w:t>
      </w:r>
      <w:r>
        <w:t>presentations; workshops on a variety of topics; initial assessment of candidates’ academic skills; plus</w:t>
      </w:r>
      <w:r>
        <w:rPr>
          <w:spacing w:val="1"/>
        </w:rPr>
        <w:t xml:space="preserve"> </w:t>
      </w:r>
      <w:r>
        <w:t>various</w:t>
      </w:r>
      <w:r>
        <w:rPr>
          <w:spacing w:val="-3"/>
        </w:rPr>
        <w:t xml:space="preserve"> </w:t>
      </w:r>
      <w:r>
        <w:t>other</w:t>
      </w:r>
      <w:r>
        <w:rPr>
          <w:spacing w:val="-7"/>
        </w:rPr>
        <w:t xml:space="preserve"> </w:t>
      </w:r>
      <w:r>
        <w:t>forms</w:t>
      </w:r>
      <w:r>
        <w:rPr>
          <w:spacing w:val="-5"/>
        </w:rPr>
        <w:t xml:space="preserve"> </w:t>
      </w:r>
      <w:r>
        <w:t>of</w:t>
      </w:r>
      <w:r>
        <w:rPr>
          <w:spacing w:val="-2"/>
        </w:rPr>
        <w:t xml:space="preserve"> </w:t>
      </w:r>
      <w:r>
        <w:t>assistance</w:t>
      </w:r>
      <w:r>
        <w:rPr>
          <w:spacing w:val="-4"/>
        </w:rPr>
        <w:t xml:space="preserve"> </w:t>
      </w:r>
      <w:r>
        <w:t>including</w:t>
      </w:r>
      <w:r>
        <w:rPr>
          <w:spacing w:val="-3"/>
        </w:rPr>
        <w:t xml:space="preserve"> </w:t>
      </w:r>
      <w:r>
        <w:t>accommodations</w:t>
      </w:r>
      <w:r>
        <w:rPr>
          <w:spacing w:val="-8"/>
        </w:rPr>
        <w:t xml:space="preserve"> </w:t>
      </w:r>
      <w:r>
        <w:t>for</w:t>
      </w:r>
      <w:r>
        <w:rPr>
          <w:spacing w:val="-2"/>
        </w:rPr>
        <w:t xml:space="preserve"> </w:t>
      </w:r>
      <w:r>
        <w:t>candidates</w:t>
      </w:r>
      <w:r>
        <w:rPr>
          <w:spacing w:val="-2"/>
        </w:rPr>
        <w:t xml:space="preserve"> </w:t>
      </w:r>
      <w:r>
        <w:t>who</w:t>
      </w:r>
      <w:r>
        <w:rPr>
          <w:spacing w:val="-4"/>
        </w:rPr>
        <w:t xml:space="preserve"> </w:t>
      </w:r>
      <w:r>
        <w:t>have</w:t>
      </w:r>
      <w:r>
        <w:rPr>
          <w:spacing w:val="-4"/>
        </w:rPr>
        <w:t xml:space="preserve"> </w:t>
      </w:r>
      <w:r>
        <w:t>special</w:t>
      </w:r>
      <w:r>
        <w:rPr>
          <w:spacing w:val="-3"/>
        </w:rPr>
        <w:t xml:space="preserve"> </w:t>
      </w:r>
      <w:r>
        <w:t>academic</w:t>
      </w:r>
      <w:r>
        <w:rPr>
          <w:spacing w:val="-59"/>
        </w:rPr>
        <w:t xml:space="preserve"> </w:t>
      </w:r>
      <w:r>
        <w:t>needs.</w:t>
      </w:r>
    </w:p>
    <w:p w14:paraId="71C3B375" w14:textId="77777777" w:rsidR="00E261CC" w:rsidRPr="00A8709B" w:rsidRDefault="00E261CC" w:rsidP="00A8709B">
      <w:pPr>
        <w:pStyle w:val="BodyText"/>
        <w:spacing w:before="1" w:line="360" w:lineRule="auto"/>
        <w:ind w:left="460" w:right="503"/>
      </w:pPr>
    </w:p>
    <w:p w14:paraId="22779C5C" w14:textId="77777777" w:rsidR="00A8709B" w:rsidRPr="00A8709B" w:rsidRDefault="00A8709B" w:rsidP="00A8709B">
      <w:pPr>
        <w:pStyle w:val="Heading7"/>
        <w:spacing w:line="360" w:lineRule="auto"/>
        <w:rPr>
          <w:rFonts w:ascii="Arial" w:hAnsi="Arial" w:cs="Arial"/>
        </w:rPr>
      </w:pPr>
      <w:r w:rsidRPr="00A8709B">
        <w:rPr>
          <w:rFonts w:ascii="Arial" w:hAnsi="Arial" w:cs="Arial"/>
        </w:rPr>
        <w:t>Technology</w:t>
      </w:r>
      <w:r w:rsidRPr="00A8709B">
        <w:rPr>
          <w:rFonts w:ascii="Arial" w:hAnsi="Arial" w:cs="Arial"/>
          <w:spacing w:val="-8"/>
        </w:rPr>
        <w:t xml:space="preserve"> </w:t>
      </w:r>
      <w:r w:rsidRPr="00A8709B">
        <w:rPr>
          <w:rFonts w:ascii="Arial" w:hAnsi="Arial" w:cs="Arial"/>
        </w:rPr>
        <w:t>and</w:t>
      </w:r>
      <w:r w:rsidRPr="00A8709B">
        <w:rPr>
          <w:rFonts w:ascii="Arial" w:hAnsi="Arial" w:cs="Arial"/>
          <w:spacing w:val="-3"/>
        </w:rPr>
        <w:t xml:space="preserve"> </w:t>
      </w:r>
      <w:r w:rsidRPr="00A8709B">
        <w:rPr>
          <w:rFonts w:ascii="Arial" w:hAnsi="Arial" w:cs="Arial"/>
        </w:rPr>
        <w:t>Student</w:t>
      </w:r>
      <w:r w:rsidRPr="00A8709B">
        <w:rPr>
          <w:rFonts w:ascii="Arial" w:hAnsi="Arial" w:cs="Arial"/>
          <w:spacing w:val="-1"/>
        </w:rPr>
        <w:t xml:space="preserve"> </w:t>
      </w:r>
      <w:r w:rsidRPr="00A8709B">
        <w:rPr>
          <w:rFonts w:ascii="Arial" w:hAnsi="Arial" w:cs="Arial"/>
        </w:rPr>
        <w:t>Email</w:t>
      </w:r>
      <w:r w:rsidRPr="00A8709B">
        <w:rPr>
          <w:rFonts w:ascii="Arial" w:hAnsi="Arial" w:cs="Arial"/>
          <w:spacing w:val="-2"/>
        </w:rPr>
        <w:t xml:space="preserve"> </w:t>
      </w:r>
      <w:r w:rsidRPr="00A8709B">
        <w:rPr>
          <w:rFonts w:ascii="Arial" w:hAnsi="Arial" w:cs="Arial"/>
        </w:rPr>
        <w:t>Accounts</w:t>
      </w:r>
    </w:p>
    <w:p w14:paraId="61B63EC6" w14:textId="77777777" w:rsidR="00A8709B" w:rsidRDefault="00A8709B" w:rsidP="00A8709B">
      <w:pPr>
        <w:pStyle w:val="BodyText"/>
        <w:spacing w:before="5" w:line="360" w:lineRule="auto"/>
        <w:ind w:left="460" w:right="664"/>
      </w:pPr>
      <w:r>
        <w:t xml:space="preserve">NLU maintains a website at </w:t>
      </w:r>
      <w:hyperlink r:id="rId177">
        <w:r>
          <w:rPr>
            <w:color w:val="0000FF"/>
            <w:u w:val="single" w:color="0000FF"/>
          </w:rPr>
          <w:t>www.nl.edu</w:t>
        </w:r>
      </w:hyperlink>
      <w:r>
        <w:t>.</w:t>
      </w:r>
      <w:r>
        <w:rPr>
          <w:spacing w:val="1"/>
        </w:rPr>
        <w:t xml:space="preserve"> </w:t>
      </w:r>
      <w:r>
        <w:t>Information for registering, logging on, account names, etc.</w:t>
      </w:r>
      <w:r>
        <w:rPr>
          <w:spacing w:val="1"/>
        </w:rPr>
        <w:t xml:space="preserve"> </w:t>
      </w:r>
      <w:r>
        <w:t xml:space="preserve">should be accessed through the NLU portal at </w:t>
      </w:r>
      <w:hyperlink r:id="rId178">
        <w:r>
          <w:rPr>
            <w:color w:val="006FC0"/>
            <w:u w:val="single" w:color="006FC0"/>
          </w:rPr>
          <w:t>http://my.nl.edu</w:t>
        </w:r>
      </w:hyperlink>
      <w:r>
        <w:rPr>
          <w:u w:val="single" w:color="006FC0"/>
        </w:rPr>
        <w:t xml:space="preserve"> .</w:t>
      </w:r>
      <w:r>
        <w:t xml:space="preserve"> The NLU helpdesk is available 24/7 at</w:t>
      </w:r>
      <w:r>
        <w:rPr>
          <w:spacing w:val="-59"/>
        </w:rPr>
        <w:t xml:space="preserve"> </w:t>
      </w:r>
      <w:r>
        <w:t>1-866-813-1177 to assist candidates with login questions. Candidates are able to access their grades,</w:t>
      </w:r>
      <w:r>
        <w:rPr>
          <w:spacing w:val="-59"/>
        </w:rPr>
        <w:t xml:space="preserve"> </w:t>
      </w:r>
      <w:r>
        <w:t>unofficial transcripts, account balances, tuition bills, and candidate schedules through the NLU portal.</w:t>
      </w:r>
      <w:r>
        <w:rPr>
          <w:spacing w:val="1"/>
        </w:rPr>
        <w:t xml:space="preserve"> </w:t>
      </w:r>
      <w:r>
        <w:t>Candidates can also access course home pages for all of the classes in which they are enrolled</w:t>
      </w:r>
      <w:r>
        <w:rPr>
          <w:spacing w:val="1"/>
        </w:rPr>
        <w:t xml:space="preserve"> </w:t>
      </w:r>
      <w:r>
        <w:t>through</w:t>
      </w:r>
      <w:r>
        <w:rPr>
          <w:spacing w:val="-3"/>
        </w:rPr>
        <w:t xml:space="preserve"> </w:t>
      </w:r>
      <w:r>
        <w:t>the</w:t>
      </w:r>
      <w:r>
        <w:rPr>
          <w:spacing w:val="-2"/>
        </w:rPr>
        <w:t xml:space="preserve"> </w:t>
      </w:r>
      <w:r>
        <w:t>Desire</w:t>
      </w:r>
      <w:r>
        <w:rPr>
          <w:spacing w:val="-2"/>
        </w:rPr>
        <w:t xml:space="preserve"> </w:t>
      </w:r>
      <w:r>
        <w:t>to Learn site</w:t>
      </w:r>
      <w:r>
        <w:rPr>
          <w:spacing w:val="-2"/>
        </w:rPr>
        <w:t xml:space="preserve"> </w:t>
      </w:r>
      <w:r>
        <w:t xml:space="preserve">at </w:t>
      </w:r>
      <w:hyperlink r:id="rId179">
        <w:r>
          <w:rPr>
            <w:color w:val="0000FF"/>
            <w:u w:val="single" w:color="0000FF"/>
          </w:rPr>
          <w:t>https://d2l.nl.edu/</w:t>
        </w:r>
      </w:hyperlink>
      <w:r>
        <w:t>.</w:t>
      </w:r>
    </w:p>
    <w:p w14:paraId="27932B77" w14:textId="77777777" w:rsidR="00A8709B" w:rsidRDefault="00A8709B" w:rsidP="00A8709B">
      <w:pPr>
        <w:pStyle w:val="BodyText"/>
        <w:spacing w:before="8" w:line="360" w:lineRule="auto"/>
        <w:rPr>
          <w:sz w:val="15"/>
        </w:rPr>
      </w:pPr>
    </w:p>
    <w:p w14:paraId="7E1CBEBA" w14:textId="4579149D" w:rsidR="00890309" w:rsidRPr="00890309" w:rsidRDefault="00A8709B" w:rsidP="00A8709B">
      <w:pPr>
        <w:pStyle w:val="BodyText"/>
        <w:spacing w:before="94" w:line="360" w:lineRule="auto"/>
        <w:ind w:left="460" w:right="540"/>
      </w:pPr>
      <w:r>
        <w:t>Every registered student at NLU has a university</w:t>
      </w:r>
      <w:r w:rsidR="0090441F">
        <w:t>-</w:t>
      </w:r>
      <w:r>
        <w:t>supplied email account that can be accessed through</w:t>
      </w:r>
      <w:r>
        <w:rPr>
          <w:spacing w:val="1"/>
        </w:rPr>
        <w:t xml:space="preserve"> </w:t>
      </w:r>
      <w:r>
        <w:t>any internet connection. Student email stations are conveniently located at each campus. This will</w:t>
      </w:r>
      <w:r>
        <w:rPr>
          <w:spacing w:val="1"/>
        </w:rPr>
        <w:t xml:space="preserve"> </w:t>
      </w:r>
      <w:r>
        <w:t xml:space="preserve">provide fast, direct communication between the students, the university faculty, and </w:t>
      </w:r>
      <w:r w:rsidR="005978F2">
        <w:t xml:space="preserve">the </w:t>
      </w:r>
      <w:r>
        <w:t>administration.</w:t>
      </w:r>
      <w:r>
        <w:rPr>
          <w:spacing w:val="1"/>
        </w:rPr>
        <w:t xml:space="preserve"> </w:t>
      </w:r>
      <w:r>
        <w:t>It is</w:t>
      </w:r>
      <w:r>
        <w:rPr>
          <w:spacing w:val="-59"/>
        </w:rPr>
        <w:t xml:space="preserve">       </w:t>
      </w:r>
      <w:r>
        <w:t xml:space="preserve"> NLU policy to send information to students </w:t>
      </w:r>
      <w:r>
        <w:rPr>
          <w:b/>
        </w:rPr>
        <w:t xml:space="preserve">only </w:t>
      </w:r>
      <w:r>
        <w:t>through the NLU email accounts, and it is the student</w:t>
      </w:r>
      <w:r w:rsidR="005978F2">
        <w:t>’s</w:t>
      </w:r>
      <w:r>
        <w:rPr>
          <w:spacing w:val="-59"/>
        </w:rPr>
        <w:t xml:space="preserve"> </w:t>
      </w:r>
      <w:r>
        <w:t>responsibility</w:t>
      </w:r>
      <w:r>
        <w:rPr>
          <w:spacing w:val="-4"/>
        </w:rPr>
        <w:t xml:space="preserve"> </w:t>
      </w:r>
      <w:r>
        <w:t>to</w:t>
      </w:r>
      <w:r>
        <w:rPr>
          <w:spacing w:val="-2"/>
        </w:rPr>
        <w:t xml:space="preserve"> </w:t>
      </w:r>
      <w:r>
        <w:t>check</w:t>
      </w:r>
      <w:r>
        <w:rPr>
          <w:spacing w:val="-1"/>
        </w:rPr>
        <w:t xml:space="preserve"> </w:t>
      </w:r>
      <w:r>
        <w:t>the</w:t>
      </w:r>
      <w:r>
        <w:rPr>
          <w:spacing w:val="-2"/>
        </w:rPr>
        <w:t xml:space="preserve"> </w:t>
      </w:r>
      <w:r>
        <w:t>NLU</w:t>
      </w:r>
      <w:r>
        <w:rPr>
          <w:spacing w:val="-2"/>
        </w:rPr>
        <w:t xml:space="preserve"> </w:t>
      </w:r>
      <w:r>
        <w:t>email</w:t>
      </w:r>
      <w:r>
        <w:rPr>
          <w:spacing w:val="-5"/>
        </w:rPr>
        <w:t xml:space="preserve"> </w:t>
      </w:r>
      <w:r>
        <w:t>frequently</w:t>
      </w:r>
      <w:r>
        <w:rPr>
          <w:spacing w:val="-4"/>
        </w:rPr>
        <w:t xml:space="preserve"> </w:t>
      </w:r>
      <w:r>
        <w:t>to</w:t>
      </w:r>
      <w:r>
        <w:rPr>
          <w:spacing w:val="-2"/>
        </w:rPr>
        <w:t xml:space="preserve"> </w:t>
      </w:r>
      <w:r>
        <w:t>stay</w:t>
      </w:r>
      <w:r>
        <w:rPr>
          <w:spacing w:val="-4"/>
        </w:rPr>
        <w:t xml:space="preserve"> </w:t>
      </w:r>
      <w:r>
        <w:t>aware</w:t>
      </w:r>
      <w:r>
        <w:rPr>
          <w:spacing w:val="-2"/>
        </w:rPr>
        <w:t xml:space="preserve"> </w:t>
      </w:r>
      <w:r>
        <w:t>of university</w:t>
      </w:r>
      <w:r>
        <w:rPr>
          <w:spacing w:val="-4"/>
        </w:rPr>
        <w:t xml:space="preserve"> </w:t>
      </w:r>
      <w:r>
        <w:t>policies</w:t>
      </w:r>
      <w:r>
        <w:rPr>
          <w:spacing w:val="-1"/>
        </w:rPr>
        <w:t xml:space="preserve"> </w:t>
      </w:r>
      <w:r>
        <w:t>and</w:t>
      </w:r>
      <w:r>
        <w:rPr>
          <w:spacing w:val="-2"/>
        </w:rPr>
        <w:t xml:space="preserve"> </w:t>
      </w:r>
      <w:r>
        <w:t>deadlines.</w:t>
      </w:r>
    </w:p>
    <w:p w14:paraId="4F5F4556" w14:textId="070073D5" w:rsidR="00E261CC" w:rsidRDefault="00890309" w:rsidP="00E261CC">
      <w:pPr>
        <w:spacing w:before="94" w:line="360" w:lineRule="auto"/>
        <w:ind w:left="460" w:right="1457"/>
        <w:rPr>
          <w:rFonts w:ascii="Arial" w:hAnsi="Arial" w:cs="Arial"/>
          <w:sz w:val="22"/>
          <w:szCs w:val="22"/>
        </w:rPr>
      </w:pPr>
      <w:r w:rsidRPr="00890309">
        <w:rPr>
          <w:rFonts w:ascii="Arial" w:hAnsi="Arial" w:cs="Arial"/>
          <w:sz w:val="22"/>
          <w:szCs w:val="22"/>
        </w:rPr>
        <w:t xml:space="preserve">University policies (registration, withdrawals, email, etc.) can be found in the </w:t>
      </w:r>
      <w:r w:rsidRPr="00890309">
        <w:rPr>
          <w:rFonts w:ascii="Arial" w:hAnsi="Arial" w:cs="Arial"/>
          <w:i/>
          <w:sz w:val="22"/>
          <w:szCs w:val="22"/>
        </w:rPr>
        <w:t>NLU 2020 - 2021</w:t>
      </w:r>
      <w:r w:rsidRPr="00890309">
        <w:rPr>
          <w:rFonts w:ascii="Arial" w:hAnsi="Arial" w:cs="Arial"/>
          <w:i/>
          <w:spacing w:val="-59"/>
          <w:sz w:val="22"/>
          <w:szCs w:val="22"/>
        </w:rPr>
        <w:t xml:space="preserve"> </w:t>
      </w:r>
      <w:r w:rsidRPr="00890309">
        <w:rPr>
          <w:rFonts w:ascii="Arial" w:hAnsi="Arial" w:cs="Arial"/>
          <w:i/>
          <w:sz w:val="22"/>
          <w:szCs w:val="22"/>
        </w:rPr>
        <w:t>Undergraduate</w:t>
      </w:r>
      <w:r w:rsidRPr="00890309">
        <w:rPr>
          <w:rFonts w:ascii="Arial" w:hAnsi="Arial" w:cs="Arial"/>
          <w:i/>
          <w:spacing w:val="-5"/>
          <w:sz w:val="22"/>
          <w:szCs w:val="22"/>
        </w:rPr>
        <w:t xml:space="preserve"> </w:t>
      </w:r>
      <w:r w:rsidRPr="00890309">
        <w:rPr>
          <w:rFonts w:ascii="Arial" w:hAnsi="Arial" w:cs="Arial"/>
          <w:i/>
          <w:sz w:val="22"/>
          <w:szCs w:val="22"/>
        </w:rPr>
        <w:t>and</w:t>
      </w:r>
      <w:r w:rsidRPr="00890309">
        <w:rPr>
          <w:rFonts w:ascii="Arial" w:hAnsi="Arial" w:cs="Arial"/>
          <w:i/>
          <w:spacing w:val="-4"/>
          <w:sz w:val="22"/>
          <w:szCs w:val="22"/>
        </w:rPr>
        <w:t xml:space="preserve"> </w:t>
      </w:r>
      <w:r w:rsidRPr="00890309">
        <w:rPr>
          <w:rFonts w:ascii="Arial" w:hAnsi="Arial" w:cs="Arial"/>
          <w:i/>
          <w:sz w:val="22"/>
          <w:szCs w:val="22"/>
        </w:rPr>
        <w:t>Graduate</w:t>
      </w:r>
      <w:r w:rsidRPr="00890309">
        <w:rPr>
          <w:rFonts w:ascii="Arial" w:hAnsi="Arial" w:cs="Arial"/>
          <w:i/>
          <w:spacing w:val="-2"/>
          <w:sz w:val="22"/>
          <w:szCs w:val="22"/>
        </w:rPr>
        <w:t xml:space="preserve"> </w:t>
      </w:r>
      <w:r w:rsidRPr="00890309">
        <w:rPr>
          <w:rFonts w:ascii="Arial" w:hAnsi="Arial" w:cs="Arial"/>
          <w:i/>
          <w:sz w:val="22"/>
          <w:szCs w:val="22"/>
        </w:rPr>
        <w:t>Catalog</w:t>
      </w:r>
      <w:r w:rsidRPr="00890309">
        <w:rPr>
          <w:rFonts w:ascii="Arial" w:hAnsi="Arial" w:cs="Arial"/>
          <w:sz w:val="22"/>
          <w:szCs w:val="22"/>
        </w:rPr>
        <w:t>, which</w:t>
      </w:r>
      <w:r w:rsidRPr="00890309">
        <w:rPr>
          <w:rFonts w:ascii="Arial" w:hAnsi="Arial" w:cs="Arial"/>
          <w:spacing w:val="-2"/>
          <w:sz w:val="22"/>
          <w:szCs w:val="22"/>
        </w:rPr>
        <w:t xml:space="preserve"> </w:t>
      </w:r>
      <w:r w:rsidRPr="00890309">
        <w:rPr>
          <w:rFonts w:ascii="Arial" w:hAnsi="Arial" w:cs="Arial"/>
          <w:sz w:val="22"/>
          <w:szCs w:val="22"/>
        </w:rPr>
        <w:t>is</w:t>
      </w:r>
      <w:r w:rsidRPr="00890309">
        <w:rPr>
          <w:rFonts w:ascii="Arial" w:hAnsi="Arial" w:cs="Arial"/>
          <w:spacing w:val="-2"/>
          <w:sz w:val="22"/>
          <w:szCs w:val="22"/>
        </w:rPr>
        <w:t xml:space="preserve"> </w:t>
      </w:r>
      <w:r w:rsidRPr="00890309">
        <w:rPr>
          <w:rFonts w:ascii="Arial" w:hAnsi="Arial" w:cs="Arial"/>
          <w:sz w:val="22"/>
          <w:szCs w:val="22"/>
        </w:rPr>
        <w:t>available</w:t>
      </w:r>
      <w:r w:rsidRPr="00890309">
        <w:rPr>
          <w:rFonts w:ascii="Arial" w:hAnsi="Arial" w:cs="Arial"/>
          <w:spacing w:val="-2"/>
          <w:sz w:val="22"/>
          <w:szCs w:val="22"/>
        </w:rPr>
        <w:t xml:space="preserve"> </w:t>
      </w:r>
      <w:r w:rsidRPr="00890309">
        <w:rPr>
          <w:rFonts w:ascii="Arial" w:hAnsi="Arial" w:cs="Arial"/>
          <w:sz w:val="22"/>
          <w:szCs w:val="22"/>
        </w:rPr>
        <w:t>online</w:t>
      </w:r>
      <w:r w:rsidRPr="00890309">
        <w:rPr>
          <w:rFonts w:ascii="Arial" w:hAnsi="Arial" w:cs="Arial"/>
          <w:spacing w:val="-2"/>
          <w:sz w:val="22"/>
          <w:szCs w:val="22"/>
        </w:rPr>
        <w:t xml:space="preserve"> </w:t>
      </w:r>
      <w:r w:rsidRPr="00890309">
        <w:rPr>
          <w:rFonts w:ascii="Arial" w:hAnsi="Arial" w:cs="Arial"/>
          <w:sz w:val="22"/>
          <w:szCs w:val="22"/>
        </w:rPr>
        <w:t>at</w:t>
      </w:r>
      <w:r w:rsidRPr="00890309">
        <w:rPr>
          <w:rFonts w:ascii="Arial" w:hAnsi="Arial" w:cs="Arial"/>
          <w:spacing w:val="1"/>
          <w:sz w:val="22"/>
          <w:szCs w:val="22"/>
        </w:rPr>
        <w:t xml:space="preserve"> </w:t>
      </w:r>
      <w:hyperlink r:id="rId180">
        <w:r w:rsidRPr="00890309">
          <w:rPr>
            <w:rFonts w:ascii="Arial" w:hAnsi="Arial" w:cs="Arial"/>
            <w:color w:val="0000FF"/>
            <w:sz w:val="22"/>
            <w:szCs w:val="22"/>
            <w:u w:val="single" w:color="0000FF"/>
          </w:rPr>
          <w:t>NLU</w:t>
        </w:r>
        <w:r w:rsidRPr="00890309">
          <w:rPr>
            <w:rFonts w:ascii="Arial" w:hAnsi="Arial" w:cs="Arial"/>
            <w:color w:val="0000FF"/>
            <w:spacing w:val="-3"/>
            <w:sz w:val="22"/>
            <w:szCs w:val="22"/>
            <w:u w:val="single" w:color="0000FF"/>
          </w:rPr>
          <w:t xml:space="preserve"> </w:t>
        </w:r>
        <w:r w:rsidRPr="00890309">
          <w:rPr>
            <w:rFonts w:ascii="Arial" w:hAnsi="Arial" w:cs="Arial"/>
            <w:color w:val="0000FF"/>
            <w:sz w:val="22"/>
            <w:szCs w:val="22"/>
            <w:u w:val="single" w:color="0000FF"/>
          </w:rPr>
          <w:t>Online</w:t>
        </w:r>
        <w:r w:rsidRPr="00890309">
          <w:rPr>
            <w:rFonts w:ascii="Arial" w:hAnsi="Arial" w:cs="Arial"/>
            <w:color w:val="0000FF"/>
            <w:spacing w:val="-2"/>
            <w:sz w:val="22"/>
            <w:szCs w:val="22"/>
            <w:u w:val="single" w:color="0000FF"/>
          </w:rPr>
          <w:t xml:space="preserve"> </w:t>
        </w:r>
        <w:r w:rsidRPr="00890309">
          <w:rPr>
            <w:rFonts w:ascii="Arial" w:hAnsi="Arial" w:cs="Arial"/>
            <w:color w:val="0000FF"/>
            <w:sz w:val="22"/>
            <w:szCs w:val="22"/>
            <w:u w:val="single" w:color="0000FF"/>
          </w:rPr>
          <w:t>Catalog.</w:t>
        </w:r>
      </w:hyperlink>
    </w:p>
    <w:p w14:paraId="37686568" w14:textId="79B1A68C" w:rsidR="00E261CC" w:rsidRDefault="00E261CC" w:rsidP="00E261CC">
      <w:pPr>
        <w:spacing w:before="94" w:line="360" w:lineRule="auto"/>
        <w:ind w:left="460" w:right="1457"/>
        <w:rPr>
          <w:rFonts w:ascii="Arial" w:hAnsi="Arial" w:cs="Arial"/>
          <w:sz w:val="22"/>
          <w:szCs w:val="22"/>
        </w:rPr>
      </w:pPr>
    </w:p>
    <w:p w14:paraId="2F4F3342" w14:textId="7CF9A193" w:rsidR="00E261CC" w:rsidRDefault="00E261CC" w:rsidP="00E261CC">
      <w:pPr>
        <w:spacing w:before="94" w:line="360" w:lineRule="auto"/>
        <w:ind w:left="460" w:right="1457"/>
        <w:rPr>
          <w:rFonts w:ascii="Arial" w:hAnsi="Arial" w:cs="Arial"/>
          <w:sz w:val="22"/>
          <w:szCs w:val="22"/>
        </w:rPr>
      </w:pPr>
    </w:p>
    <w:p w14:paraId="0FB88DE6" w14:textId="77777777" w:rsidR="00E261CC" w:rsidRPr="00890309" w:rsidRDefault="00E261CC" w:rsidP="00E261CC">
      <w:pPr>
        <w:spacing w:before="94" w:line="360" w:lineRule="auto"/>
        <w:ind w:left="460" w:right="1457"/>
        <w:rPr>
          <w:rFonts w:ascii="Arial" w:hAnsi="Arial" w:cs="Arial"/>
          <w:sz w:val="22"/>
          <w:szCs w:val="22"/>
        </w:rPr>
      </w:pPr>
    </w:p>
    <w:p w14:paraId="54FBFC75" w14:textId="51189909" w:rsidR="00890309" w:rsidRPr="00890309" w:rsidRDefault="00890309" w:rsidP="00C90BB4">
      <w:pPr>
        <w:pStyle w:val="BodyText"/>
        <w:spacing w:line="360" w:lineRule="auto"/>
        <w:ind w:left="460" w:right="552" w:hanging="1"/>
      </w:pPr>
      <w:r w:rsidRPr="00890309">
        <w:rPr>
          <w:b/>
        </w:rPr>
        <w:t xml:space="preserve">The Office of Admissions &amp; Records </w:t>
      </w:r>
      <w:r w:rsidRPr="00890309">
        <w:t>administers applications for admission, registration</w:t>
      </w:r>
      <w:r w:rsidR="005978F2">
        <w:t>,</w:t>
      </w:r>
      <w:r w:rsidRPr="00890309">
        <w:t xml:space="preserve"> and</w:t>
      </w:r>
      <w:r w:rsidRPr="00890309">
        <w:rPr>
          <w:spacing w:val="1"/>
        </w:rPr>
        <w:t xml:space="preserve"> </w:t>
      </w:r>
      <w:r w:rsidRPr="00890309">
        <w:t>veterans’ benefits, produces official academic transcripts, provides enrollment and degree verification</w:t>
      </w:r>
      <w:r w:rsidRPr="00890309">
        <w:rPr>
          <w:spacing w:val="1"/>
        </w:rPr>
        <w:t xml:space="preserve"> </w:t>
      </w:r>
      <w:r w:rsidRPr="00890309">
        <w:t xml:space="preserve">services and graduation audits, evaluates transfer credit, and publishes the official university </w:t>
      </w:r>
      <w:r w:rsidR="00A8709B" w:rsidRPr="00890309">
        <w:t>schedules</w:t>
      </w:r>
      <w:r w:rsidR="00A8709B">
        <w:t xml:space="preserve"> and </w:t>
      </w:r>
      <w:r w:rsidRPr="00890309">
        <w:t>catalog for each of NLU’s campuses and academic centers.</w:t>
      </w:r>
      <w:r w:rsidRPr="00890309">
        <w:rPr>
          <w:spacing w:val="1"/>
        </w:rPr>
        <w:t xml:space="preserve"> </w:t>
      </w:r>
      <w:r w:rsidRPr="00890309">
        <w:t>If candidates wish to withdraw from a</w:t>
      </w:r>
      <w:r w:rsidRPr="00890309">
        <w:rPr>
          <w:spacing w:val="1"/>
        </w:rPr>
        <w:t xml:space="preserve"> </w:t>
      </w:r>
      <w:r w:rsidRPr="00890309">
        <w:t>class, all</w:t>
      </w:r>
      <w:r w:rsidRPr="00890309">
        <w:rPr>
          <w:spacing w:val="-1"/>
        </w:rPr>
        <w:t xml:space="preserve"> </w:t>
      </w:r>
      <w:r w:rsidRPr="00890309">
        <w:t>withdrawals</w:t>
      </w:r>
      <w:r w:rsidRPr="00890309">
        <w:rPr>
          <w:spacing w:val="-1"/>
        </w:rPr>
        <w:t xml:space="preserve"> </w:t>
      </w:r>
      <w:r w:rsidRPr="00890309">
        <w:t>must</w:t>
      </w:r>
      <w:r w:rsidRPr="00890309">
        <w:rPr>
          <w:spacing w:val="1"/>
        </w:rPr>
        <w:t xml:space="preserve"> </w:t>
      </w:r>
      <w:r w:rsidRPr="00890309">
        <w:t>be</w:t>
      </w:r>
      <w:r w:rsidRPr="00890309">
        <w:rPr>
          <w:spacing w:val="-4"/>
        </w:rPr>
        <w:t xml:space="preserve"> </w:t>
      </w:r>
      <w:r w:rsidRPr="00890309">
        <w:t>in</w:t>
      </w:r>
      <w:r w:rsidRPr="00890309">
        <w:rPr>
          <w:spacing w:val="-1"/>
        </w:rPr>
        <w:t xml:space="preserve"> </w:t>
      </w:r>
      <w:r w:rsidRPr="00890309">
        <w:t>writing</w:t>
      </w:r>
      <w:r w:rsidR="00A8709B">
        <w:t xml:space="preserve"> through the student email system</w:t>
      </w:r>
      <w:r w:rsidRPr="00890309">
        <w:t>.</w:t>
      </w:r>
      <w:r w:rsidRPr="00890309">
        <w:rPr>
          <w:spacing w:val="1"/>
        </w:rPr>
        <w:t xml:space="preserve"> </w:t>
      </w:r>
      <w:r w:rsidRPr="00890309">
        <w:t>Details</w:t>
      </w:r>
      <w:r w:rsidRPr="00890309">
        <w:rPr>
          <w:spacing w:val="-4"/>
        </w:rPr>
        <w:t xml:space="preserve"> </w:t>
      </w:r>
      <w:r w:rsidRPr="00890309">
        <w:t>for</w:t>
      </w:r>
      <w:r w:rsidRPr="00890309">
        <w:rPr>
          <w:spacing w:val="1"/>
        </w:rPr>
        <w:t xml:space="preserve"> </w:t>
      </w:r>
      <w:r w:rsidRPr="00890309">
        <w:t>dropping</w:t>
      </w:r>
      <w:r w:rsidRPr="00890309">
        <w:rPr>
          <w:spacing w:val="-1"/>
        </w:rPr>
        <w:t xml:space="preserve"> </w:t>
      </w:r>
      <w:r w:rsidRPr="00890309">
        <w:lastRenderedPageBreak/>
        <w:t>classes</w:t>
      </w:r>
      <w:r w:rsidRPr="00890309">
        <w:rPr>
          <w:spacing w:val="-4"/>
        </w:rPr>
        <w:t xml:space="preserve"> </w:t>
      </w:r>
      <w:r w:rsidRPr="00890309">
        <w:t>are</w:t>
      </w:r>
      <w:r w:rsidRPr="00890309">
        <w:rPr>
          <w:spacing w:val="-3"/>
        </w:rPr>
        <w:t xml:space="preserve"> </w:t>
      </w:r>
      <w:r w:rsidRPr="00890309">
        <w:t>at</w:t>
      </w:r>
      <w:r w:rsidRPr="00890309">
        <w:rPr>
          <w:spacing w:val="-3"/>
        </w:rPr>
        <w:t xml:space="preserve"> </w:t>
      </w:r>
      <w:hyperlink r:id="rId181">
        <w:r w:rsidRPr="00890309">
          <w:rPr>
            <w:color w:val="0000FF"/>
            <w:u w:val="single" w:color="0000FF"/>
          </w:rPr>
          <w:t>www.nl.edu/oar</w:t>
        </w:r>
      </w:hyperlink>
      <w:r w:rsidRPr="00890309">
        <w:t>.</w:t>
      </w:r>
    </w:p>
    <w:p w14:paraId="607724A3" w14:textId="77777777" w:rsidR="00A8709B" w:rsidRPr="00A8709B" w:rsidRDefault="00A8709B" w:rsidP="00A8709B">
      <w:pPr>
        <w:pStyle w:val="Heading7"/>
        <w:spacing w:before="67"/>
        <w:jc w:val="both"/>
        <w:rPr>
          <w:rFonts w:ascii="Arial" w:hAnsi="Arial" w:cs="Arial"/>
        </w:rPr>
      </w:pPr>
      <w:r w:rsidRPr="00A8709B">
        <w:rPr>
          <w:rFonts w:ascii="Arial" w:hAnsi="Arial" w:cs="Arial"/>
        </w:rPr>
        <w:t>Cell Phone</w:t>
      </w:r>
      <w:r w:rsidRPr="00A8709B">
        <w:rPr>
          <w:rFonts w:ascii="Arial" w:hAnsi="Arial" w:cs="Arial"/>
          <w:spacing w:val="-4"/>
        </w:rPr>
        <w:t xml:space="preserve"> </w:t>
      </w:r>
      <w:r w:rsidRPr="00A8709B">
        <w:rPr>
          <w:rFonts w:ascii="Arial" w:hAnsi="Arial" w:cs="Arial"/>
        </w:rPr>
        <w:t>and</w:t>
      </w:r>
      <w:r w:rsidRPr="00A8709B">
        <w:rPr>
          <w:rFonts w:ascii="Arial" w:hAnsi="Arial" w:cs="Arial"/>
          <w:spacing w:val="-2"/>
        </w:rPr>
        <w:t xml:space="preserve"> </w:t>
      </w:r>
      <w:r w:rsidRPr="00A8709B">
        <w:rPr>
          <w:rFonts w:ascii="Arial" w:hAnsi="Arial" w:cs="Arial"/>
        </w:rPr>
        <w:t>Laptop</w:t>
      </w:r>
      <w:r w:rsidRPr="00A8709B">
        <w:rPr>
          <w:rFonts w:ascii="Arial" w:hAnsi="Arial" w:cs="Arial"/>
          <w:spacing w:val="-4"/>
        </w:rPr>
        <w:t xml:space="preserve"> </w:t>
      </w:r>
      <w:r w:rsidRPr="00A8709B">
        <w:rPr>
          <w:rFonts w:ascii="Arial" w:hAnsi="Arial" w:cs="Arial"/>
        </w:rPr>
        <w:t>Use</w:t>
      </w:r>
    </w:p>
    <w:p w14:paraId="0FE3F285" w14:textId="07FDF3F1" w:rsidR="00A8709B" w:rsidRPr="00A8709B" w:rsidRDefault="00A8709B" w:rsidP="00C90BB4">
      <w:pPr>
        <w:pStyle w:val="BodyText"/>
        <w:spacing w:before="4" w:line="360" w:lineRule="auto"/>
        <w:ind w:left="460" w:right="535"/>
        <w:jc w:val="both"/>
      </w:pPr>
      <w:r w:rsidRPr="00A8709B">
        <w:t>Please mute all cell phones in district schools and in NLU classes. Laptops may be used for note</w:t>
      </w:r>
      <w:r w:rsidR="005978F2">
        <w:t xml:space="preserve"> </w:t>
      </w:r>
      <w:proofErr w:type="gramStart"/>
      <w:r w:rsidRPr="00A8709B">
        <w:t>taking</w:t>
      </w:r>
      <w:r w:rsidR="005978F2">
        <w:t>,</w:t>
      </w:r>
      <w:r w:rsidR="007928D6">
        <w:t xml:space="preserve"> </w:t>
      </w:r>
      <w:r w:rsidRPr="00A8709B">
        <w:rPr>
          <w:spacing w:val="-59"/>
        </w:rPr>
        <w:t xml:space="preserve"> </w:t>
      </w:r>
      <w:r w:rsidRPr="00A8709B">
        <w:t>and</w:t>
      </w:r>
      <w:proofErr w:type="gramEnd"/>
      <w:r w:rsidRPr="00A8709B">
        <w:t xml:space="preserve"> for </w:t>
      </w:r>
      <w:r w:rsidR="007928D6">
        <w:t>in-class</w:t>
      </w:r>
      <w:r w:rsidRPr="00A8709B">
        <w:t xml:space="preserve"> projects at the discretion of the instructor. There may be “screen down” times requested</w:t>
      </w:r>
      <w:r w:rsidRPr="00A8709B">
        <w:rPr>
          <w:spacing w:val="-60"/>
        </w:rPr>
        <w:t xml:space="preserve"> </w:t>
      </w:r>
      <w:r w:rsidRPr="00A8709B">
        <w:t>by</w:t>
      </w:r>
      <w:r w:rsidRPr="00A8709B">
        <w:rPr>
          <w:spacing w:val="-3"/>
        </w:rPr>
        <w:t xml:space="preserve"> </w:t>
      </w:r>
      <w:r w:rsidRPr="00A8709B">
        <w:t>the instructor.</w:t>
      </w:r>
    </w:p>
    <w:p w14:paraId="36DB8ABE" w14:textId="77777777" w:rsidR="00A8709B" w:rsidRPr="00A8709B" w:rsidRDefault="00A8709B" w:rsidP="00A8709B">
      <w:pPr>
        <w:pStyle w:val="Heading7"/>
        <w:spacing w:line="360" w:lineRule="auto"/>
        <w:rPr>
          <w:rFonts w:ascii="Arial" w:hAnsi="Arial" w:cs="Arial"/>
        </w:rPr>
      </w:pPr>
      <w:r w:rsidRPr="00A8709B">
        <w:rPr>
          <w:rFonts w:ascii="Arial" w:hAnsi="Arial" w:cs="Arial"/>
        </w:rPr>
        <w:t>Textbooks</w:t>
      </w:r>
    </w:p>
    <w:p w14:paraId="7AA7CB52" w14:textId="34841D46" w:rsidR="00A8709B" w:rsidRPr="00C90BB4" w:rsidRDefault="00A8709B" w:rsidP="00C90BB4">
      <w:pPr>
        <w:pStyle w:val="BodyText"/>
        <w:spacing w:before="4" w:line="360" w:lineRule="auto"/>
        <w:ind w:left="460" w:right="637"/>
        <w:rPr>
          <w:b/>
          <w:i/>
        </w:rPr>
      </w:pPr>
      <w:r w:rsidRPr="00A8709B">
        <w:t xml:space="preserve">Candidates are responsible for buying and/or renting textbooks and other related materials. </w:t>
      </w:r>
      <w:proofErr w:type="gramStart"/>
      <w:r w:rsidRPr="00A8709B">
        <w:t>Textbooks</w:t>
      </w:r>
      <w:r w:rsidR="005978F2">
        <w:t xml:space="preserve"> </w:t>
      </w:r>
      <w:r w:rsidRPr="00A8709B">
        <w:rPr>
          <w:spacing w:val="-60"/>
        </w:rPr>
        <w:t xml:space="preserve"> </w:t>
      </w:r>
      <w:r w:rsidRPr="00A8709B">
        <w:t>are</w:t>
      </w:r>
      <w:proofErr w:type="gramEnd"/>
      <w:r w:rsidRPr="00A8709B">
        <w:rPr>
          <w:spacing w:val="-1"/>
        </w:rPr>
        <w:t xml:space="preserve"> </w:t>
      </w:r>
      <w:r w:rsidRPr="00A8709B">
        <w:t>available</w:t>
      </w:r>
      <w:r w:rsidRPr="00A8709B">
        <w:rPr>
          <w:spacing w:val="-1"/>
        </w:rPr>
        <w:t xml:space="preserve"> </w:t>
      </w:r>
      <w:r w:rsidRPr="00A8709B">
        <w:t>on-line through</w:t>
      </w:r>
      <w:r w:rsidRPr="00A8709B">
        <w:rPr>
          <w:spacing w:val="-3"/>
        </w:rPr>
        <w:t xml:space="preserve"> </w:t>
      </w:r>
      <w:r w:rsidRPr="00A8709B">
        <w:t>the</w:t>
      </w:r>
      <w:r w:rsidRPr="00A8709B">
        <w:rPr>
          <w:spacing w:val="-3"/>
        </w:rPr>
        <w:t xml:space="preserve"> </w:t>
      </w:r>
      <w:r w:rsidRPr="00A8709B">
        <w:t>Virtual Bookstore</w:t>
      </w:r>
      <w:r w:rsidRPr="00A8709B">
        <w:rPr>
          <w:spacing w:val="-1"/>
        </w:rPr>
        <w:t xml:space="preserve"> </w:t>
      </w:r>
      <w:r w:rsidRPr="00A8709B">
        <w:t>at:</w:t>
      </w:r>
      <w:r w:rsidRPr="00A8709B">
        <w:rPr>
          <w:spacing w:val="1"/>
        </w:rPr>
        <w:t xml:space="preserve"> </w:t>
      </w:r>
      <w:hyperlink r:id="rId182">
        <w:r w:rsidRPr="00A8709B">
          <w:rPr>
            <w:color w:val="0000FF"/>
            <w:u w:val="single" w:color="0000FF"/>
          </w:rPr>
          <w:t>www.ecampus.com/nlu</w:t>
        </w:r>
      </w:hyperlink>
      <w:r w:rsidRPr="00A8709B">
        <w:t xml:space="preserve">.  </w:t>
      </w:r>
      <w:r w:rsidRPr="00A8709B">
        <w:rPr>
          <w:b/>
          <w:i/>
        </w:rPr>
        <w:t>Starting class with the required texts is important so make sure to order books and/or materials</w:t>
      </w:r>
      <w:r w:rsidRPr="00A8709B">
        <w:rPr>
          <w:b/>
          <w:i/>
          <w:spacing w:val="-59"/>
        </w:rPr>
        <w:t xml:space="preserve"> </w:t>
      </w:r>
      <w:r w:rsidRPr="00A8709B">
        <w:rPr>
          <w:b/>
          <w:i/>
        </w:rPr>
        <w:t>early.</w:t>
      </w:r>
    </w:p>
    <w:p w14:paraId="122FFCC8" w14:textId="77777777" w:rsidR="00A8709B" w:rsidRPr="00070B58" w:rsidRDefault="00A8709B" w:rsidP="00070B58">
      <w:pPr>
        <w:spacing w:before="78" w:line="360" w:lineRule="auto"/>
        <w:rPr>
          <w:rFonts w:ascii="Arial" w:hAnsi="Arial" w:cs="Arial"/>
          <w:bCs/>
          <w:i/>
          <w:iCs/>
          <w:sz w:val="22"/>
          <w:szCs w:val="22"/>
        </w:rPr>
      </w:pPr>
      <w:r w:rsidRPr="00070B58">
        <w:rPr>
          <w:rFonts w:ascii="Arial" w:hAnsi="Arial" w:cs="Arial"/>
          <w:bCs/>
          <w:i/>
          <w:iCs/>
          <w:sz w:val="22"/>
          <w:szCs w:val="22"/>
        </w:rPr>
        <w:t>Reentry</w:t>
      </w:r>
      <w:r w:rsidRPr="00070B58">
        <w:rPr>
          <w:rFonts w:ascii="Arial" w:hAnsi="Arial" w:cs="Arial"/>
          <w:bCs/>
          <w:i/>
          <w:iCs/>
          <w:spacing w:val="-8"/>
          <w:sz w:val="22"/>
          <w:szCs w:val="22"/>
        </w:rPr>
        <w:t xml:space="preserve"> </w:t>
      </w:r>
      <w:r w:rsidRPr="00070B58">
        <w:rPr>
          <w:rFonts w:ascii="Arial" w:hAnsi="Arial" w:cs="Arial"/>
          <w:bCs/>
          <w:i/>
          <w:iCs/>
          <w:sz w:val="22"/>
          <w:szCs w:val="22"/>
        </w:rPr>
        <w:t>and</w:t>
      </w:r>
      <w:r w:rsidRPr="00070B58">
        <w:rPr>
          <w:rFonts w:ascii="Arial" w:hAnsi="Arial" w:cs="Arial"/>
          <w:bCs/>
          <w:i/>
          <w:iCs/>
          <w:spacing w:val="-2"/>
          <w:sz w:val="22"/>
          <w:szCs w:val="22"/>
        </w:rPr>
        <w:t xml:space="preserve"> </w:t>
      </w:r>
      <w:r w:rsidRPr="00070B58">
        <w:rPr>
          <w:rFonts w:ascii="Arial" w:hAnsi="Arial" w:cs="Arial"/>
          <w:bCs/>
          <w:i/>
          <w:iCs/>
          <w:sz w:val="22"/>
          <w:szCs w:val="22"/>
        </w:rPr>
        <w:t>Readmission</w:t>
      </w:r>
    </w:p>
    <w:p w14:paraId="6FE6C782" w14:textId="478CE5DE" w:rsidR="00A8709B" w:rsidRPr="00070B58" w:rsidRDefault="00A8709B" w:rsidP="00070B58">
      <w:pPr>
        <w:pStyle w:val="BodyText"/>
        <w:spacing w:before="115" w:line="360" w:lineRule="auto"/>
        <w:ind w:left="459" w:right="512"/>
      </w:pPr>
      <w:r w:rsidRPr="00A8709B">
        <w:t>It is the policy of National Louis University that students who have not registered for a course at NLU for</w:t>
      </w:r>
      <w:r w:rsidRPr="00A8709B">
        <w:rPr>
          <w:spacing w:val="-59"/>
        </w:rPr>
        <w:t xml:space="preserve"> </w:t>
      </w:r>
      <w:r w:rsidR="00070B58">
        <w:rPr>
          <w:spacing w:val="-59"/>
        </w:rPr>
        <w:t xml:space="preserve">   </w:t>
      </w:r>
      <w:r w:rsidRPr="00A8709B">
        <w:t xml:space="preserve"> </w:t>
      </w:r>
      <w:r w:rsidR="00070B58">
        <w:t xml:space="preserve">more </w:t>
      </w:r>
      <w:r w:rsidRPr="00A8709B">
        <w:t>than one calendar year, but less than five calendar years, will be required to submit a re-entry</w:t>
      </w:r>
      <w:r w:rsidRPr="00A8709B">
        <w:rPr>
          <w:spacing w:val="1"/>
        </w:rPr>
        <w:t xml:space="preserve"> </w:t>
      </w:r>
      <w:r w:rsidRPr="00A8709B">
        <w:t>form to the Office of the Registrar prior to registering for classes. If students have not registered for a</w:t>
      </w:r>
      <w:r w:rsidRPr="00A8709B">
        <w:rPr>
          <w:spacing w:val="1"/>
        </w:rPr>
        <w:t xml:space="preserve"> </w:t>
      </w:r>
      <w:r w:rsidRPr="00A8709B">
        <w:t>course at NLU for more than five years, they are required to apply for readmission. Forms can be found</w:t>
      </w:r>
      <w:r w:rsidRPr="00A8709B">
        <w:rPr>
          <w:spacing w:val="-59"/>
        </w:rPr>
        <w:t xml:space="preserve"> </w:t>
      </w:r>
      <w:r w:rsidRPr="00A8709B">
        <w:t>at</w:t>
      </w:r>
      <w:r w:rsidRPr="00A8709B">
        <w:rPr>
          <w:spacing w:val="1"/>
        </w:rPr>
        <w:t xml:space="preserve"> </w:t>
      </w:r>
      <w:hyperlink r:id="rId183">
        <w:r w:rsidRPr="00A8709B">
          <w:rPr>
            <w:color w:val="0000FF"/>
            <w:u w:val="single" w:color="0000FF"/>
          </w:rPr>
          <w:t>www.nl.edu/oar</w:t>
        </w:r>
      </w:hyperlink>
      <w:r w:rsidRPr="00A8709B">
        <w:t>.</w:t>
      </w:r>
      <w:r w:rsidR="00070B58">
        <w:t xml:space="preserve">  </w:t>
      </w:r>
      <w:r w:rsidRPr="00A8709B">
        <w:rPr>
          <w:b/>
        </w:rPr>
        <w:t>Consistent with the existing re-entry policy, students will be subject to the degree requirements</w:t>
      </w:r>
      <w:r w:rsidRPr="00A8709B">
        <w:rPr>
          <w:b/>
          <w:spacing w:val="-59"/>
        </w:rPr>
        <w:t xml:space="preserve"> </w:t>
      </w:r>
      <w:r w:rsidRPr="00A8709B">
        <w:rPr>
          <w:b/>
        </w:rPr>
        <w:t>in</w:t>
      </w:r>
      <w:r w:rsidRPr="00A8709B">
        <w:rPr>
          <w:b/>
          <w:spacing w:val="-1"/>
        </w:rPr>
        <w:t xml:space="preserve"> </w:t>
      </w:r>
      <w:r w:rsidRPr="00A8709B">
        <w:rPr>
          <w:b/>
        </w:rPr>
        <w:t>effect</w:t>
      </w:r>
      <w:r w:rsidRPr="00A8709B">
        <w:rPr>
          <w:b/>
          <w:spacing w:val="2"/>
        </w:rPr>
        <w:t xml:space="preserve"> </w:t>
      </w:r>
      <w:r w:rsidRPr="00A8709B">
        <w:rPr>
          <w:b/>
        </w:rPr>
        <w:t>at</w:t>
      </w:r>
      <w:r w:rsidRPr="00A8709B">
        <w:rPr>
          <w:b/>
          <w:spacing w:val="-1"/>
        </w:rPr>
        <w:t xml:space="preserve"> </w:t>
      </w:r>
      <w:r w:rsidRPr="00A8709B">
        <w:rPr>
          <w:b/>
        </w:rPr>
        <w:t>the</w:t>
      </w:r>
      <w:r w:rsidRPr="00A8709B">
        <w:rPr>
          <w:b/>
          <w:spacing w:val="-2"/>
        </w:rPr>
        <w:t xml:space="preserve"> </w:t>
      </w:r>
      <w:r w:rsidRPr="00A8709B">
        <w:rPr>
          <w:b/>
        </w:rPr>
        <w:t>time of</w:t>
      </w:r>
      <w:r w:rsidRPr="00A8709B">
        <w:rPr>
          <w:b/>
          <w:spacing w:val="2"/>
        </w:rPr>
        <w:t xml:space="preserve"> </w:t>
      </w:r>
      <w:r w:rsidRPr="00A8709B">
        <w:rPr>
          <w:b/>
        </w:rPr>
        <w:t>re-entry.</w:t>
      </w:r>
    </w:p>
    <w:p w14:paraId="61869A43" w14:textId="77777777" w:rsidR="00070B58" w:rsidRDefault="00070B58" w:rsidP="00070B58">
      <w:pPr>
        <w:spacing w:line="360" w:lineRule="auto"/>
        <w:jc w:val="both"/>
        <w:rPr>
          <w:rFonts w:ascii="Arial" w:hAnsi="Arial" w:cs="Arial"/>
          <w:b/>
          <w:sz w:val="22"/>
          <w:szCs w:val="22"/>
        </w:rPr>
      </w:pPr>
    </w:p>
    <w:p w14:paraId="7BF63666" w14:textId="035B52DD" w:rsidR="00A8709B" w:rsidRPr="00070B58" w:rsidRDefault="00A8709B" w:rsidP="00070B58">
      <w:pPr>
        <w:spacing w:line="360" w:lineRule="auto"/>
        <w:jc w:val="both"/>
        <w:rPr>
          <w:rFonts w:ascii="Arial" w:hAnsi="Arial" w:cs="Arial"/>
          <w:bCs/>
          <w:i/>
          <w:iCs/>
          <w:sz w:val="22"/>
          <w:szCs w:val="22"/>
        </w:rPr>
      </w:pPr>
      <w:r w:rsidRPr="00070B58">
        <w:rPr>
          <w:rFonts w:ascii="Arial" w:hAnsi="Arial" w:cs="Arial"/>
          <w:bCs/>
          <w:i/>
          <w:iCs/>
          <w:sz w:val="22"/>
          <w:szCs w:val="22"/>
        </w:rPr>
        <w:t>Student</w:t>
      </w:r>
      <w:r w:rsidRPr="00070B58">
        <w:rPr>
          <w:rFonts w:ascii="Arial" w:hAnsi="Arial" w:cs="Arial"/>
          <w:bCs/>
          <w:i/>
          <w:iCs/>
          <w:spacing w:val="-5"/>
          <w:sz w:val="22"/>
          <w:szCs w:val="22"/>
        </w:rPr>
        <w:t xml:space="preserve"> </w:t>
      </w:r>
      <w:r w:rsidRPr="00070B58">
        <w:rPr>
          <w:rFonts w:ascii="Arial" w:hAnsi="Arial" w:cs="Arial"/>
          <w:bCs/>
          <w:i/>
          <w:iCs/>
          <w:sz w:val="22"/>
          <w:szCs w:val="22"/>
        </w:rPr>
        <w:t>Concerns</w:t>
      </w:r>
    </w:p>
    <w:p w14:paraId="252FE6B5" w14:textId="4DC99B75" w:rsidR="00070B58" w:rsidRDefault="00A8709B" w:rsidP="00E261CC">
      <w:pPr>
        <w:pStyle w:val="BodyText"/>
        <w:spacing w:before="115" w:line="360" w:lineRule="auto"/>
        <w:ind w:left="460" w:right="520"/>
        <w:jc w:val="both"/>
      </w:pPr>
      <w:r w:rsidRPr="00A8709B">
        <w:t>Concerns regarding the quality of the MEd or EdS programs or fairness of policies should be discussed with the</w:t>
      </w:r>
      <w:r w:rsidRPr="00A8709B">
        <w:rPr>
          <w:spacing w:val="1"/>
        </w:rPr>
        <w:t xml:space="preserve"> </w:t>
      </w:r>
      <w:r w:rsidRPr="00A8709B">
        <w:t xml:space="preserve">academic advisor. If the concern remains unresolved and/or has far reaching effects, contact Dr. </w:t>
      </w:r>
      <w:proofErr w:type="spellStart"/>
      <w:r w:rsidR="00C90BB4">
        <w:t>Christipher</w:t>
      </w:r>
      <w:proofErr w:type="spellEnd"/>
      <w:r w:rsidR="00C90BB4">
        <w:t xml:space="preserve"> Lilly</w:t>
      </w:r>
      <w:r w:rsidRPr="00A8709B">
        <w:t>,</w:t>
      </w:r>
      <w:r w:rsidRPr="00A8709B">
        <w:rPr>
          <w:spacing w:val="1"/>
        </w:rPr>
        <w:t xml:space="preserve"> </w:t>
      </w:r>
      <w:r w:rsidRPr="00A8709B">
        <w:t>Director</w:t>
      </w:r>
      <w:r w:rsidRPr="00A8709B">
        <w:rPr>
          <w:spacing w:val="-1"/>
        </w:rPr>
        <w:t xml:space="preserve"> </w:t>
      </w:r>
      <w:r w:rsidRPr="00A8709B">
        <w:t>of</w:t>
      </w:r>
      <w:r w:rsidRPr="00A8709B">
        <w:rPr>
          <w:spacing w:val="-2"/>
        </w:rPr>
        <w:t xml:space="preserve"> </w:t>
      </w:r>
      <w:r w:rsidR="00C90BB4">
        <w:t>Advanced Professional Specializations</w:t>
      </w:r>
      <w:r w:rsidRPr="00A8709B">
        <w:t>,</w:t>
      </w:r>
      <w:r w:rsidRPr="00A8709B">
        <w:rPr>
          <w:spacing w:val="2"/>
        </w:rPr>
        <w:t xml:space="preserve"> </w:t>
      </w:r>
      <w:r w:rsidRPr="00A8709B">
        <w:t xml:space="preserve">directly or </w:t>
      </w:r>
      <w:proofErr w:type="spellStart"/>
      <w:r w:rsidR="00C90BB4">
        <w:t>Hyeju</w:t>
      </w:r>
      <w:proofErr w:type="spellEnd"/>
      <w:r w:rsidR="00C90BB4">
        <w:t xml:space="preserve"> Han or </w:t>
      </w:r>
      <w:r w:rsidRPr="00A8709B">
        <w:t xml:space="preserve">Suzanne Martinez, </w:t>
      </w:r>
      <w:r w:rsidR="00C90BB4">
        <w:t>Co-</w:t>
      </w:r>
      <w:r w:rsidRPr="00A8709B">
        <w:t>Chair</w:t>
      </w:r>
      <w:r w:rsidR="00C90BB4">
        <w:t>s</w:t>
      </w:r>
      <w:r w:rsidRPr="00A8709B">
        <w:t xml:space="preserve"> of CIAPS.</w:t>
      </w:r>
    </w:p>
    <w:p w14:paraId="3FB2AD89" w14:textId="77777777" w:rsidR="00C90BB4" w:rsidRPr="00070B58" w:rsidRDefault="00C90BB4" w:rsidP="00C90BB4">
      <w:pPr>
        <w:pStyle w:val="Heading3"/>
        <w:spacing w:before="75"/>
        <w:jc w:val="center"/>
        <w:rPr>
          <w:rFonts w:ascii="Arial" w:hAnsi="Arial" w:cs="Arial"/>
          <w:b/>
          <w:bCs/>
        </w:rPr>
      </w:pPr>
      <w:r w:rsidRPr="00070B58">
        <w:rPr>
          <w:rFonts w:ascii="Arial" w:hAnsi="Arial" w:cs="Arial"/>
          <w:b/>
          <w:bCs/>
        </w:rPr>
        <w:t>CIAPS</w:t>
      </w:r>
      <w:r w:rsidRPr="00070B58">
        <w:rPr>
          <w:rFonts w:ascii="Arial" w:hAnsi="Arial" w:cs="Arial"/>
          <w:b/>
          <w:bCs/>
          <w:spacing w:val="-4"/>
        </w:rPr>
        <w:t xml:space="preserve"> </w:t>
      </w:r>
      <w:r w:rsidRPr="00070B58">
        <w:rPr>
          <w:rFonts w:ascii="Arial" w:hAnsi="Arial" w:cs="Arial"/>
          <w:b/>
          <w:bCs/>
        </w:rPr>
        <w:t>SUPPORT</w:t>
      </w:r>
      <w:r w:rsidRPr="00070B58">
        <w:rPr>
          <w:rFonts w:ascii="Arial" w:hAnsi="Arial" w:cs="Arial"/>
          <w:b/>
          <w:bCs/>
          <w:spacing w:val="-8"/>
        </w:rPr>
        <w:t xml:space="preserve"> </w:t>
      </w:r>
      <w:r w:rsidRPr="00070B58">
        <w:rPr>
          <w:rFonts w:ascii="Arial" w:hAnsi="Arial" w:cs="Arial"/>
          <w:b/>
          <w:bCs/>
        </w:rPr>
        <w:t>PLAN FOR EDUCATORS</w:t>
      </w:r>
    </w:p>
    <w:p w14:paraId="44B8422D" w14:textId="77777777" w:rsidR="00C90BB4" w:rsidRPr="00070B58" w:rsidRDefault="00C90BB4" w:rsidP="00C90BB4">
      <w:pPr>
        <w:pStyle w:val="Heading7"/>
        <w:spacing w:before="78" w:line="477" w:lineRule="auto"/>
        <w:ind w:left="3788" w:right="2482" w:hanging="1551"/>
        <w:jc w:val="center"/>
        <w:rPr>
          <w:rFonts w:ascii="Arial" w:hAnsi="Arial" w:cs="Arial"/>
          <w:b/>
          <w:bCs/>
          <w:sz w:val="24"/>
          <w:szCs w:val="24"/>
        </w:rPr>
      </w:pPr>
      <w:r w:rsidRPr="00070B58">
        <w:rPr>
          <w:rFonts w:ascii="Arial" w:hAnsi="Arial" w:cs="Arial"/>
          <w:b/>
          <w:bCs/>
          <w:sz w:val="24"/>
          <w:szCs w:val="24"/>
        </w:rPr>
        <w:t>National</w:t>
      </w:r>
      <w:r w:rsidRPr="00070B58">
        <w:rPr>
          <w:rFonts w:ascii="Arial" w:hAnsi="Arial" w:cs="Arial"/>
          <w:b/>
          <w:bCs/>
          <w:spacing w:val="-1"/>
          <w:sz w:val="24"/>
          <w:szCs w:val="24"/>
        </w:rPr>
        <w:t xml:space="preserve"> </w:t>
      </w:r>
      <w:r w:rsidRPr="00070B58">
        <w:rPr>
          <w:rFonts w:ascii="Arial" w:hAnsi="Arial" w:cs="Arial"/>
          <w:b/>
          <w:bCs/>
          <w:sz w:val="24"/>
          <w:szCs w:val="24"/>
        </w:rPr>
        <w:t>College of</w:t>
      </w:r>
      <w:r w:rsidRPr="00070B58">
        <w:rPr>
          <w:rFonts w:ascii="Arial" w:hAnsi="Arial" w:cs="Arial"/>
          <w:b/>
          <w:bCs/>
          <w:spacing w:val="1"/>
          <w:sz w:val="24"/>
          <w:szCs w:val="24"/>
        </w:rPr>
        <w:t xml:space="preserve"> </w:t>
      </w:r>
      <w:r w:rsidRPr="00070B58">
        <w:rPr>
          <w:rFonts w:ascii="Arial" w:hAnsi="Arial" w:cs="Arial"/>
          <w:b/>
          <w:bCs/>
          <w:sz w:val="24"/>
          <w:szCs w:val="24"/>
        </w:rPr>
        <w:t>Education</w:t>
      </w:r>
    </w:p>
    <w:p w14:paraId="6BCF9748" w14:textId="77777777" w:rsidR="00C90BB4" w:rsidRPr="00070B58" w:rsidRDefault="00C90BB4" w:rsidP="00C90BB4">
      <w:pPr>
        <w:pStyle w:val="BodyText"/>
        <w:spacing w:before="6" w:line="360" w:lineRule="auto"/>
        <w:ind w:right="90"/>
      </w:pPr>
      <w:r w:rsidRPr="00070B58">
        <w:t xml:space="preserve">It is the expectation that all candidates </w:t>
      </w:r>
      <w:r>
        <w:t>act</w:t>
      </w:r>
      <w:r w:rsidRPr="00070B58">
        <w:t xml:space="preserve"> </w:t>
      </w:r>
      <w:r>
        <w:t>professionally</w:t>
      </w:r>
      <w:r w:rsidRPr="00070B58">
        <w:t xml:space="preserve"> </w:t>
      </w:r>
      <w:r>
        <w:t xml:space="preserve">as members of the </w:t>
      </w:r>
      <w:r w:rsidRPr="00070B58">
        <w:t>class</w:t>
      </w:r>
      <w:r>
        <w:t xml:space="preserve"> they are enrolled in</w:t>
      </w:r>
      <w:r w:rsidRPr="00070B58">
        <w:t>.</w:t>
      </w:r>
      <w:r w:rsidRPr="00070B58">
        <w:rPr>
          <w:spacing w:val="1"/>
        </w:rPr>
        <w:t xml:space="preserve"> </w:t>
      </w:r>
      <w:r w:rsidRPr="00070B58">
        <w:t>Professional expectations include following the class attendance policy, arriving on time and</w:t>
      </w:r>
      <w:r w:rsidRPr="00070B58">
        <w:rPr>
          <w:spacing w:val="1"/>
        </w:rPr>
        <w:t xml:space="preserve"> </w:t>
      </w:r>
      <w:r w:rsidRPr="00070B58">
        <w:t>prepared for class (if applicable); arriving back to class on time from breaks (if applicable); completing and submitting</w:t>
      </w:r>
      <w:r w:rsidRPr="00070B58">
        <w:rPr>
          <w:spacing w:val="1"/>
        </w:rPr>
        <w:t xml:space="preserve"> </w:t>
      </w:r>
      <w:r w:rsidRPr="00070B58">
        <w:t xml:space="preserve">assignments on time; showing respect for classmates, </w:t>
      </w:r>
      <w:r>
        <w:t>professors</w:t>
      </w:r>
      <w:r w:rsidRPr="00070B58">
        <w:t>, and others; contributing to class</w:t>
      </w:r>
      <w:r>
        <w:t xml:space="preserve"> </w:t>
      </w:r>
      <w:r w:rsidRPr="00070B58">
        <w:t>discussions; and</w:t>
      </w:r>
      <w:r w:rsidRPr="00070B58">
        <w:rPr>
          <w:spacing w:val="-3"/>
        </w:rPr>
        <w:t xml:space="preserve"> </w:t>
      </w:r>
      <w:r w:rsidRPr="00070B58">
        <w:t>demonstrating</w:t>
      </w:r>
      <w:r w:rsidRPr="00070B58">
        <w:rPr>
          <w:spacing w:val="-1"/>
        </w:rPr>
        <w:t xml:space="preserve"> </w:t>
      </w:r>
      <w:r w:rsidRPr="00070B58">
        <w:t>effective</w:t>
      </w:r>
      <w:r w:rsidRPr="00070B58">
        <w:rPr>
          <w:spacing w:val="-1"/>
        </w:rPr>
        <w:t xml:space="preserve"> </w:t>
      </w:r>
      <w:r w:rsidRPr="00070B58">
        <w:t>communication</w:t>
      </w:r>
      <w:r w:rsidRPr="00070B58">
        <w:rPr>
          <w:spacing w:val="-1"/>
        </w:rPr>
        <w:t xml:space="preserve"> </w:t>
      </w:r>
      <w:r w:rsidRPr="00070B58">
        <w:t>skills (written</w:t>
      </w:r>
      <w:r w:rsidRPr="00070B58">
        <w:rPr>
          <w:spacing w:val="-1"/>
        </w:rPr>
        <w:t xml:space="preserve"> </w:t>
      </w:r>
      <w:r w:rsidRPr="00070B58">
        <w:t>and</w:t>
      </w:r>
      <w:r w:rsidRPr="00070B58">
        <w:rPr>
          <w:spacing w:val="-1"/>
        </w:rPr>
        <w:t xml:space="preserve"> </w:t>
      </w:r>
      <w:r w:rsidRPr="00070B58">
        <w:t xml:space="preserve">oral).  This is a general plan of support and may be </w:t>
      </w:r>
      <w:r w:rsidRPr="00070B58">
        <w:lastRenderedPageBreak/>
        <w:t xml:space="preserve">supplanted by </w:t>
      </w:r>
      <w:r>
        <w:t>concentration-specific</w:t>
      </w:r>
      <w:r w:rsidRPr="00070B58">
        <w:t xml:space="preserve"> plans when they are available.</w:t>
      </w:r>
    </w:p>
    <w:p w14:paraId="15EB8451" w14:textId="77777777" w:rsidR="00C90BB4" w:rsidRPr="00070B58" w:rsidRDefault="00C90BB4" w:rsidP="00C90BB4">
      <w:pPr>
        <w:pStyle w:val="BodyText"/>
        <w:spacing w:before="10" w:line="360" w:lineRule="auto"/>
        <w:rPr>
          <w:sz w:val="21"/>
        </w:rPr>
      </w:pPr>
    </w:p>
    <w:p w14:paraId="3945E454" w14:textId="3B92D968" w:rsidR="00C90BB4" w:rsidRPr="00C90BB4" w:rsidRDefault="00C90BB4" w:rsidP="00C90BB4">
      <w:pPr>
        <w:pStyle w:val="BodyText"/>
        <w:spacing w:line="360" w:lineRule="auto"/>
      </w:pPr>
      <w:r w:rsidRPr="00070B58">
        <w:t>If there are issues with professional expectations, the instructor will schedule a meeting with the</w:t>
      </w:r>
      <w:r w:rsidRPr="00070B58">
        <w:rPr>
          <w:spacing w:val="-59"/>
        </w:rPr>
        <w:t xml:space="preserve"> </w:t>
      </w:r>
      <w:r w:rsidRPr="00070B58">
        <w:t xml:space="preserve">candidate to discuss the concerns. If the concerns persist, </w:t>
      </w:r>
      <w:r>
        <w:t>an improvement plan</w:t>
      </w:r>
      <w:r w:rsidRPr="00070B58">
        <w:t xml:space="preserve"> will be put in</w:t>
      </w:r>
      <w:r w:rsidRPr="00070B58">
        <w:rPr>
          <w:spacing w:val="1"/>
        </w:rPr>
        <w:t xml:space="preserve"> </w:t>
      </w:r>
      <w:r w:rsidRPr="00070B58">
        <w:t>place.</w:t>
      </w:r>
      <w:r w:rsidRPr="00070B58">
        <w:rPr>
          <w:spacing w:val="-2"/>
        </w:rPr>
        <w:t xml:space="preserve"> </w:t>
      </w:r>
      <w:r w:rsidRPr="00070B58">
        <w:t>The</w:t>
      </w:r>
      <w:r w:rsidRPr="00070B58">
        <w:rPr>
          <w:spacing w:val="-2"/>
        </w:rPr>
        <w:t xml:space="preserve"> </w:t>
      </w:r>
      <w:r w:rsidRPr="00070B58">
        <w:t>following</w:t>
      </w:r>
      <w:r w:rsidRPr="00070B58">
        <w:rPr>
          <w:spacing w:val="3"/>
        </w:rPr>
        <w:t xml:space="preserve"> </w:t>
      </w:r>
      <w:r w:rsidRPr="00070B58">
        <w:t>steps</w:t>
      </w:r>
      <w:r w:rsidRPr="00070B58">
        <w:rPr>
          <w:spacing w:val="1"/>
        </w:rPr>
        <w:t xml:space="preserve"> </w:t>
      </w:r>
      <w:r w:rsidRPr="00070B58">
        <w:t>will be</w:t>
      </w:r>
      <w:r w:rsidRPr="00070B58">
        <w:rPr>
          <w:spacing w:val="-1"/>
        </w:rPr>
        <w:t xml:space="preserve"> </w:t>
      </w:r>
      <w:r w:rsidRPr="00070B58">
        <w:t>taken:</w:t>
      </w:r>
    </w:p>
    <w:p w14:paraId="49552CFA" w14:textId="77777777" w:rsidR="00C90BB4" w:rsidRPr="00070B58" w:rsidRDefault="00C90BB4" w:rsidP="00C90BB4">
      <w:pPr>
        <w:pStyle w:val="Heading7"/>
        <w:tabs>
          <w:tab w:val="left" w:pos="0"/>
        </w:tabs>
        <w:spacing w:before="1" w:line="360" w:lineRule="auto"/>
        <w:ind w:left="450"/>
        <w:rPr>
          <w:rFonts w:ascii="Arial" w:hAnsi="Arial" w:cs="Arial"/>
        </w:rPr>
      </w:pPr>
      <w:r>
        <w:rPr>
          <w:rFonts w:ascii="Arial" w:hAnsi="Arial" w:cs="Arial"/>
        </w:rPr>
        <w:t xml:space="preserve">Step One: </w:t>
      </w:r>
      <w:r w:rsidRPr="00070B58">
        <w:rPr>
          <w:rFonts w:ascii="Arial" w:hAnsi="Arial" w:cs="Arial"/>
        </w:rPr>
        <w:t>Instructor</w:t>
      </w:r>
      <w:r w:rsidRPr="00070B58">
        <w:rPr>
          <w:rFonts w:ascii="Arial" w:hAnsi="Arial" w:cs="Arial"/>
          <w:spacing w:val="-4"/>
        </w:rPr>
        <w:t xml:space="preserve"> </w:t>
      </w:r>
      <w:r w:rsidRPr="00070B58">
        <w:rPr>
          <w:rFonts w:ascii="Arial" w:hAnsi="Arial" w:cs="Arial"/>
        </w:rPr>
        <w:t>Intervention</w:t>
      </w:r>
    </w:p>
    <w:p w14:paraId="783DEA1C" w14:textId="20AB4A37" w:rsidR="00C90BB4" w:rsidRPr="00C90BB4" w:rsidRDefault="00C90BB4" w:rsidP="00C90BB4">
      <w:pPr>
        <w:pStyle w:val="BodyText"/>
        <w:tabs>
          <w:tab w:val="left" w:pos="0"/>
        </w:tabs>
        <w:spacing w:before="181" w:line="360" w:lineRule="auto"/>
        <w:ind w:left="450" w:right="846"/>
      </w:pPr>
      <w:r w:rsidRPr="00070B58">
        <w:t>A specific, written CIAPS Support Plan will be developed by the instructor and</w:t>
      </w:r>
      <w:r w:rsidRPr="00070B58">
        <w:rPr>
          <w:spacing w:val="1"/>
        </w:rPr>
        <w:t xml:space="preserve"> </w:t>
      </w:r>
      <w:r>
        <w:t>student</w:t>
      </w:r>
      <w:r w:rsidRPr="00070B58">
        <w:t xml:space="preserve"> that clarifies the nature of the concern[s] and the </w:t>
      </w:r>
      <w:r>
        <w:t>agreed-upon</w:t>
      </w:r>
      <w:r w:rsidRPr="00070B58">
        <w:t xml:space="preserve"> outcome[s]</w:t>
      </w:r>
      <w:r>
        <w:t xml:space="preserve"> with a specific timeframe (if applicable to the situation)</w:t>
      </w:r>
      <w:r w:rsidRPr="00070B58">
        <w:t>.</w:t>
      </w:r>
      <w:r w:rsidRPr="00070B58">
        <w:rPr>
          <w:spacing w:val="-60"/>
        </w:rPr>
        <w:t xml:space="preserve"> </w:t>
      </w:r>
      <w:r w:rsidRPr="00070B58">
        <w:t>The instructor then sends the completed support plan to the program chair and the</w:t>
      </w:r>
      <w:r w:rsidRPr="00070B58">
        <w:rPr>
          <w:spacing w:val="1"/>
        </w:rPr>
        <w:t xml:space="preserve"> </w:t>
      </w:r>
      <w:r>
        <w:t>student</w:t>
      </w:r>
      <w:r w:rsidRPr="00070B58">
        <w:t xml:space="preserve">. Most difficulties can be </w:t>
      </w:r>
      <w:r>
        <w:t xml:space="preserve">and are </w:t>
      </w:r>
      <w:r w:rsidRPr="00070B58">
        <w:t xml:space="preserve">resolved at this level through open and professional </w:t>
      </w:r>
      <w:r>
        <w:t>levels of communication.</w:t>
      </w:r>
    </w:p>
    <w:p w14:paraId="7A4B3EDC" w14:textId="77777777" w:rsidR="00C90BB4" w:rsidRPr="00070B58" w:rsidRDefault="00C90BB4" w:rsidP="00C90BB4">
      <w:pPr>
        <w:pStyle w:val="Heading7"/>
        <w:tabs>
          <w:tab w:val="left" w:pos="0"/>
        </w:tabs>
        <w:spacing w:line="360" w:lineRule="auto"/>
        <w:rPr>
          <w:rFonts w:ascii="Arial" w:hAnsi="Arial" w:cs="Arial"/>
        </w:rPr>
      </w:pPr>
      <w:r>
        <w:rPr>
          <w:rFonts w:ascii="Arial" w:hAnsi="Arial" w:cs="Arial"/>
        </w:rPr>
        <w:t xml:space="preserve">       Step Two: </w:t>
      </w:r>
      <w:r w:rsidRPr="00070B58">
        <w:rPr>
          <w:rFonts w:ascii="Arial" w:hAnsi="Arial" w:cs="Arial"/>
        </w:rPr>
        <w:t>Program</w:t>
      </w:r>
      <w:r w:rsidRPr="00070B58">
        <w:rPr>
          <w:rFonts w:ascii="Arial" w:hAnsi="Arial" w:cs="Arial"/>
          <w:spacing w:val="-3"/>
        </w:rPr>
        <w:t xml:space="preserve"> </w:t>
      </w:r>
      <w:r w:rsidRPr="00070B58">
        <w:rPr>
          <w:rFonts w:ascii="Arial" w:hAnsi="Arial" w:cs="Arial"/>
        </w:rPr>
        <w:t>Chair</w:t>
      </w:r>
      <w:r w:rsidRPr="00070B58">
        <w:rPr>
          <w:rFonts w:ascii="Arial" w:hAnsi="Arial" w:cs="Arial"/>
          <w:spacing w:val="-3"/>
        </w:rPr>
        <w:t xml:space="preserve"> </w:t>
      </w:r>
      <w:r w:rsidRPr="00070B58">
        <w:rPr>
          <w:rFonts w:ascii="Arial" w:hAnsi="Arial" w:cs="Arial"/>
        </w:rPr>
        <w:t>Intervention</w:t>
      </w:r>
    </w:p>
    <w:p w14:paraId="61B5679F" w14:textId="6B9A4036" w:rsidR="00C90BB4" w:rsidRPr="00C90BB4" w:rsidRDefault="00C90BB4" w:rsidP="00C90BB4">
      <w:pPr>
        <w:pStyle w:val="BodyText"/>
        <w:tabs>
          <w:tab w:val="left" w:pos="0"/>
        </w:tabs>
        <w:spacing w:before="181" w:line="360" w:lineRule="auto"/>
        <w:ind w:left="450" w:right="993"/>
      </w:pPr>
      <w:r w:rsidRPr="00070B58">
        <w:t>If the matter remains unresolved, intensifies, or is not able to be resolved at the course</w:t>
      </w:r>
      <w:r w:rsidRPr="00070B58">
        <w:rPr>
          <w:spacing w:val="1"/>
        </w:rPr>
        <w:t xml:space="preserve"> </w:t>
      </w:r>
      <w:r w:rsidRPr="00070B58">
        <w:t xml:space="preserve">level, either the instructor or the </w:t>
      </w:r>
      <w:r>
        <w:t>student</w:t>
      </w:r>
      <w:r w:rsidRPr="00070B58">
        <w:t xml:space="preserve"> calls for a meeting. At this meeting, the</w:t>
      </w:r>
      <w:r w:rsidRPr="00070B58">
        <w:rPr>
          <w:spacing w:val="1"/>
        </w:rPr>
        <w:t xml:space="preserve"> </w:t>
      </w:r>
      <w:r w:rsidRPr="00070B58">
        <w:t xml:space="preserve">instructor, </w:t>
      </w:r>
      <w:r>
        <w:t>student</w:t>
      </w:r>
      <w:r w:rsidRPr="00070B58">
        <w:t>, program chair</w:t>
      </w:r>
      <w:r>
        <w:t>,</w:t>
      </w:r>
      <w:r w:rsidRPr="00070B58">
        <w:t xml:space="preserve"> and academic advisor will discuss the concern[s] and</w:t>
      </w:r>
      <w:r w:rsidRPr="00070B58">
        <w:rPr>
          <w:spacing w:val="1"/>
        </w:rPr>
        <w:t xml:space="preserve"> </w:t>
      </w:r>
      <w:r w:rsidRPr="00070B58">
        <w:t>review relevant information and documentation. The support plan will be revised as needed</w:t>
      </w:r>
      <w:r>
        <w:t xml:space="preserve"> </w:t>
      </w:r>
      <w:r w:rsidRPr="00070B58">
        <w:t>and</w:t>
      </w:r>
      <w:r w:rsidRPr="00070B58">
        <w:rPr>
          <w:spacing w:val="-1"/>
        </w:rPr>
        <w:t xml:space="preserve"> </w:t>
      </w:r>
      <w:r w:rsidRPr="00070B58">
        <w:t>posted</w:t>
      </w:r>
      <w:r w:rsidRPr="00070B58">
        <w:rPr>
          <w:spacing w:val="-2"/>
        </w:rPr>
        <w:t xml:space="preserve"> </w:t>
      </w:r>
      <w:r w:rsidRPr="00070B58">
        <w:t>via email</w:t>
      </w:r>
      <w:r w:rsidRPr="00070B58">
        <w:rPr>
          <w:spacing w:val="-1"/>
        </w:rPr>
        <w:t xml:space="preserve"> </w:t>
      </w:r>
      <w:r w:rsidRPr="00070B58">
        <w:t>for</w:t>
      </w:r>
      <w:r w:rsidRPr="00070B58">
        <w:rPr>
          <w:spacing w:val="1"/>
        </w:rPr>
        <w:t xml:space="preserve"> </w:t>
      </w:r>
      <w:r w:rsidRPr="00070B58">
        <w:t>all</w:t>
      </w:r>
      <w:r w:rsidRPr="00070B58">
        <w:rPr>
          <w:spacing w:val="-3"/>
        </w:rPr>
        <w:t xml:space="preserve"> </w:t>
      </w:r>
      <w:r w:rsidRPr="00070B58">
        <w:t>parties</w:t>
      </w:r>
      <w:r w:rsidRPr="00070B58">
        <w:rPr>
          <w:spacing w:val="-2"/>
        </w:rPr>
        <w:t xml:space="preserve"> </w:t>
      </w:r>
      <w:r w:rsidRPr="00070B58">
        <w:t>(including</w:t>
      </w:r>
      <w:r w:rsidRPr="00070B58">
        <w:rPr>
          <w:spacing w:val="-1"/>
        </w:rPr>
        <w:t xml:space="preserve"> </w:t>
      </w:r>
      <w:r w:rsidRPr="00070B58">
        <w:t>the</w:t>
      </w:r>
      <w:r w:rsidRPr="00070B58">
        <w:rPr>
          <w:spacing w:val="-4"/>
        </w:rPr>
        <w:t xml:space="preserve"> </w:t>
      </w:r>
      <w:r w:rsidRPr="00070B58">
        <w:t>APP</w:t>
      </w:r>
      <w:r w:rsidRPr="00070B58">
        <w:rPr>
          <w:spacing w:val="-2"/>
        </w:rPr>
        <w:t xml:space="preserve"> </w:t>
      </w:r>
      <w:r w:rsidRPr="00070B58">
        <w:t>Director).</w:t>
      </w:r>
    </w:p>
    <w:p w14:paraId="075532D4" w14:textId="77777777" w:rsidR="00C90BB4" w:rsidRPr="00070B58" w:rsidRDefault="00C90BB4" w:rsidP="00C90BB4">
      <w:pPr>
        <w:pStyle w:val="Heading7"/>
        <w:tabs>
          <w:tab w:val="left" w:pos="0"/>
        </w:tabs>
        <w:spacing w:line="360" w:lineRule="auto"/>
        <w:rPr>
          <w:rFonts w:ascii="Arial" w:hAnsi="Arial" w:cs="Arial"/>
        </w:rPr>
      </w:pPr>
      <w:r>
        <w:rPr>
          <w:rFonts w:ascii="Arial" w:hAnsi="Arial" w:cs="Arial"/>
        </w:rPr>
        <w:t xml:space="preserve">       Step Three: </w:t>
      </w:r>
      <w:r w:rsidRPr="00070B58">
        <w:rPr>
          <w:rFonts w:ascii="Arial" w:hAnsi="Arial" w:cs="Arial"/>
        </w:rPr>
        <w:t>School</w:t>
      </w:r>
      <w:r w:rsidRPr="00070B58">
        <w:rPr>
          <w:rFonts w:ascii="Arial" w:hAnsi="Arial" w:cs="Arial"/>
          <w:spacing w:val="-1"/>
        </w:rPr>
        <w:t xml:space="preserve"> </w:t>
      </w:r>
      <w:r w:rsidRPr="00070B58">
        <w:rPr>
          <w:rFonts w:ascii="Arial" w:hAnsi="Arial" w:cs="Arial"/>
        </w:rPr>
        <w:t>Director</w:t>
      </w:r>
      <w:r w:rsidRPr="00070B58">
        <w:rPr>
          <w:rFonts w:ascii="Arial" w:hAnsi="Arial" w:cs="Arial"/>
          <w:spacing w:val="-4"/>
        </w:rPr>
        <w:t xml:space="preserve"> </w:t>
      </w:r>
      <w:r w:rsidRPr="00070B58">
        <w:rPr>
          <w:rFonts w:ascii="Arial" w:hAnsi="Arial" w:cs="Arial"/>
        </w:rPr>
        <w:t>Intervention</w:t>
      </w:r>
    </w:p>
    <w:p w14:paraId="6A8BB05A" w14:textId="21B29741" w:rsidR="00C90BB4" w:rsidRDefault="00C90BB4" w:rsidP="00C90BB4">
      <w:pPr>
        <w:pStyle w:val="BodyText"/>
        <w:tabs>
          <w:tab w:val="left" w:pos="0"/>
        </w:tabs>
        <w:spacing w:before="182" w:line="360" w:lineRule="auto"/>
        <w:ind w:left="450" w:right="994"/>
      </w:pPr>
      <w:r w:rsidRPr="00070B58">
        <w:t xml:space="preserve">In the unlikely event that the problem remains unresolved, the school director will meet </w:t>
      </w:r>
      <w:proofErr w:type="gramStart"/>
      <w:r w:rsidRPr="00070B58">
        <w:t>with</w:t>
      </w:r>
      <w:r>
        <w:t xml:space="preserve"> </w:t>
      </w:r>
      <w:r w:rsidRPr="00070B58">
        <w:rPr>
          <w:spacing w:val="-59"/>
        </w:rPr>
        <w:t xml:space="preserve"> </w:t>
      </w:r>
      <w:r w:rsidRPr="00070B58">
        <w:t>the</w:t>
      </w:r>
      <w:proofErr w:type="gramEnd"/>
      <w:r w:rsidRPr="00070B58">
        <w:rPr>
          <w:spacing w:val="-3"/>
        </w:rPr>
        <w:t xml:space="preserve"> </w:t>
      </w:r>
      <w:r w:rsidRPr="00070B58">
        <w:t>instructor,</w:t>
      </w:r>
      <w:r w:rsidRPr="00070B58">
        <w:rPr>
          <w:spacing w:val="-3"/>
        </w:rPr>
        <w:t xml:space="preserve"> </w:t>
      </w:r>
      <w:r w:rsidRPr="00070B58">
        <w:t>candidate, and</w:t>
      </w:r>
      <w:r w:rsidRPr="00070B58">
        <w:rPr>
          <w:spacing w:val="-4"/>
        </w:rPr>
        <w:t xml:space="preserve"> </w:t>
      </w:r>
      <w:r>
        <w:t>school director</w:t>
      </w:r>
      <w:r w:rsidRPr="00070B58">
        <w:rPr>
          <w:spacing w:val="-4"/>
        </w:rPr>
        <w:t xml:space="preserve"> </w:t>
      </w:r>
      <w:r w:rsidRPr="00070B58">
        <w:t>to</w:t>
      </w:r>
      <w:r w:rsidRPr="00070B58">
        <w:rPr>
          <w:spacing w:val="-2"/>
        </w:rPr>
        <w:t xml:space="preserve"> </w:t>
      </w:r>
      <w:r w:rsidRPr="00070B58">
        <w:t>determine</w:t>
      </w:r>
      <w:r w:rsidRPr="00070B58">
        <w:rPr>
          <w:spacing w:val="-4"/>
        </w:rPr>
        <w:t xml:space="preserve"> </w:t>
      </w:r>
      <w:r w:rsidRPr="00070B58">
        <w:t>further</w:t>
      </w:r>
      <w:r w:rsidRPr="00070B58">
        <w:rPr>
          <w:spacing w:val="-3"/>
        </w:rPr>
        <w:t xml:space="preserve"> </w:t>
      </w:r>
      <w:r w:rsidRPr="00070B58">
        <w:t>action.</w:t>
      </w:r>
      <w:r>
        <w:t xml:space="preserve">  The suggested template is attached on the next page.</w:t>
      </w:r>
    </w:p>
    <w:p w14:paraId="0BF95586" w14:textId="77777777" w:rsidR="00C90BB4" w:rsidRPr="00292096" w:rsidRDefault="00C90BB4" w:rsidP="00C90BB4">
      <w:pPr>
        <w:spacing w:line="276" w:lineRule="auto"/>
        <w:ind w:left="450"/>
        <w:rPr>
          <w:rFonts w:ascii="Arial" w:hAnsi="Arial" w:cs="Arial"/>
          <w:i/>
          <w:iCs/>
          <w:color w:val="2F5496" w:themeColor="accent1" w:themeShade="BF"/>
          <w:sz w:val="22"/>
          <w:szCs w:val="22"/>
        </w:rPr>
      </w:pPr>
      <w:r w:rsidRPr="00277552">
        <w:br/>
      </w:r>
      <w:r w:rsidRPr="00292096">
        <w:rPr>
          <w:rFonts w:ascii="Arial" w:hAnsi="Arial" w:cs="Arial"/>
          <w:i/>
          <w:iCs/>
          <w:color w:val="2F5496" w:themeColor="accent1" w:themeShade="BF"/>
          <w:sz w:val="22"/>
          <w:szCs w:val="22"/>
        </w:rPr>
        <w:t>In-Progress Grades</w:t>
      </w:r>
    </w:p>
    <w:p w14:paraId="7752AD93" w14:textId="77777777" w:rsidR="00C90BB4" w:rsidRDefault="00C90BB4" w:rsidP="00C90BB4">
      <w:pPr>
        <w:spacing w:line="276" w:lineRule="auto"/>
        <w:ind w:left="450"/>
        <w:rPr>
          <w:rFonts w:ascii="Arial" w:hAnsi="Arial" w:cs="Arial"/>
          <w:sz w:val="22"/>
          <w:szCs w:val="22"/>
        </w:rPr>
      </w:pPr>
      <w:r w:rsidRPr="00277552">
        <w:rPr>
          <w:rFonts w:ascii="Arial" w:hAnsi="Arial" w:cs="Arial"/>
          <w:sz w:val="22"/>
          <w:szCs w:val="22"/>
        </w:rPr>
        <w:t>In-Progress grades are highly discouraged. In</w:t>
      </w:r>
      <w:r>
        <w:rPr>
          <w:sz w:val="22"/>
          <w:szCs w:val="22"/>
        </w:rPr>
        <w:t xml:space="preserve"> </w:t>
      </w:r>
      <w:r w:rsidRPr="00277552">
        <w:rPr>
          <w:rFonts w:ascii="Arial" w:hAnsi="Arial" w:cs="Arial"/>
          <w:sz w:val="22"/>
          <w:szCs w:val="22"/>
        </w:rPr>
        <w:t>instances of actual emergency an In-Progress grade may be appropriate after a conversation with your</w:t>
      </w:r>
      <w:r>
        <w:rPr>
          <w:sz w:val="22"/>
          <w:szCs w:val="22"/>
        </w:rPr>
        <w:t xml:space="preserve"> </w:t>
      </w:r>
      <w:r w:rsidRPr="00277552">
        <w:rPr>
          <w:rFonts w:ascii="Arial" w:hAnsi="Arial" w:cs="Arial"/>
          <w:sz w:val="22"/>
          <w:szCs w:val="22"/>
        </w:rPr>
        <w:t>instructor and program coordinator, but receiving an In-Progress grade should be avoided. Furthermore,</w:t>
      </w:r>
      <w:r>
        <w:rPr>
          <w:sz w:val="22"/>
          <w:szCs w:val="22"/>
        </w:rPr>
        <w:t xml:space="preserve"> </w:t>
      </w:r>
      <w:r w:rsidRPr="00277552">
        <w:rPr>
          <w:rFonts w:ascii="Arial" w:hAnsi="Arial" w:cs="Arial"/>
          <w:sz w:val="22"/>
          <w:szCs w:val="22"/>
        </w:rPr>
        <w:t>an In-Progress grade can only be given if 75% of the work of the course is completed, and will by the</w:t>
      </w:r>
      <w:r>
        <w:rPr>
          <w:rFonts w:ascii="Arial" w:hAnsi="Arial" w:cs="Arial"/>
          <w:sz w:val="22"/>
          <w:szCs w:val="22"/>
        </w:rPr>
        <w:t xml:space="preserve"> </w:t>
      </w:r>
      <w:r w:rsidRPr="00277552">
        <w:rPr>
          <w:rFonts w:ascii="Arial" w:hAnsi="Arial" w:cs="Arial"/>
          <w:sz w:val="22"/>
          <w:szCs w:val="22"/>
        </w:rPr>
        <w:t xml:space="preserve">discretion of the </w:t>
      </w:r>
      <w:r>
        <w:rPr>
          <w:rFonts w:ascii="Arial" w:hAnsi="Arial" w:cs="Arial"/>
          <w:sz w:val="22"/>
          <w:szCs w:val="22"/>
        </w:rPr>
        <w:t>professor</w:t>
      </w:r>
      <w:r w:rsidRPr="00277552">
        <w:rPr>
          <w:rFonts w:ascii="Arial" w:hAnsi="Arial" w:cs="Arial"/>
          <w:sz w:val="22"/>
          <w:szCs w:val="22"/>
        </w:rPr>
        <w:t xml:space="preserve">. </w:t>
      </w:r>
    </w:p>
    <w:p w14:paraId="317A12B9" w14:textId="77777777" w:rsidR="00C90BB4" w:rsidRDefault="00C90BB4" w:rsidP="00C90BB4">
      <w:pPr>
        <w:spacing w:line="276" w:lineRule="auto"/>
        <w:ind w:left="450"/>
        <w:rPr>
          <w:rFonts w:ascii="Arial" w:hAnsi="Arial" w:cs="Arial"/>
          <w:sz w:val="22"/>
          <w:szCs w:val="22"/>
        </w:rPr>
      </w:pPr>
      <w:r w:rsidRPr="00277552">
        <w:rPr>
          <w:sz w:val="22"/>
          <w:szCs w:val="22"/>
        </w:rPr>
        <w:br/>
      </w:r>
      <w:r w:rsidRPr="00292096">
        <w:rPr>
          <w:rFonts w:ascii="Arial" w:hAnsi="Arial" w:cs="Arial"/>
          <w:i/>
          <w:iCs/>
          <w:color w:val="2F5496" w:themeColor="accent1" w:themeShade="BF"/>
          <w:sz w:val="22"/>
          <w:szCs w:val="22"/>
        </w:rPr>
        <w:t>Online and Blended Course Attendance</w:t>
      </w:r>
      <w:r w:rsidRPr="00277552">
        <w:rPr>
          <w:sz w:val="22"/>
          <w:szCs w:val="22"/>
        </w:rPr>
        <w:br/>
      </w:r>
      <w:r w:rsidRPr="00277552">
        <w:rPr>
          <w:rFonts w:ascii="Arial" w:hAnsi="Arial" w:cs="Arial"/>
          <w:sz w:val="22"/>
          <w:szCs w:val="22"/>
        </w:rPr>
        <w:t>Blended or online courses have start and stop dates just like a regular face-to-face class, with regular</w:t>
      </w:r>
      <w:r>
        <w:rPr>
          <w:sz w:val="22"/>
          <w:szCs w:val="22"/>
        </w:rPr>
        <w:t xml:space="preserve"> </w:t>
      </w:r>
      <w:r w:rsidRPr="00277552">
        <w:rPr>
          <w:rFonts w:ascii="Arial" w:hAnsi="Arial" w:cs="Arial"/>
          <w:sz w:val="22"/>
          <w:szCs w:val="22"/>
        </w:rPr>
        <w:t>due dates and other deadlines. Grades can be imp</w:t>
      </w:r>
      <w:r>
        <w:rPr>
          <w:rFonts w:ascii="Arial" w:hAnsi="Arial" w:cs="Arial"/>
          <w:sz w:val="22"/>
          <w:szCs w:val="22"/>
        </w:rPr>
        <w:t>acted for not meeting deadlines.</w:t>
      </w:r>
    </w:p>
    <w:p w14:paraId="1ED9E797" w14:textId="4E65C66D" w:rsidR="00C90BB4" w:rsidRPr="00C90BB4" w:rsidRDefault="00C90BB4" w:rsidP="00C90BB4">
      <w:pPr>
        <w:spacing w:line="276" w:lineRule="auto"/>
        <w:ind w:left="450"/>
        <w:jc w:val="center"/>
        <w:rPr>
          <w:sz w:val="22"/>
          <w:szCs w:val="22"/>
        </w:rPr>
      </w:pPr>
      <w:r w:rsidRPr="00AA10A5">
        <w:rPr>
          <w:rFonts w:ascii="Arial" w:hAnsi="Arial" w:cs="Arial"/>
          <w:b/>
        </w:rPr>
        <w:lastRenderedPageBreak/>
        <w:t>CIAPS</w:t>
      </w:r>
      <w:r w:rsidRPr="00AA10A5">
        <w:rPr>
          <w:rFonts w:ascii="Arial" w:hAnsi="Arial" w:cs="Arial"/>
          <w:b/>
          <w:spacing w:val="-4"/>
        </w:rPr>
        <w:t xml:space="preserve"> </w:t>
      </w:r>
      <w:r w:rsidRPr="00AA10A5">
        <w:rPr>
          <w:rFonts w:ascii="Arial" w:hAnsi="Arial" w:cs="Arial"/>
          <w:b/>
        </w:rPr>
        <w:t>CANDIDATE</w:t>
      </w:r>
      <w:r w:rsidRPr="00AA10A5">
        <w:rPr>
          <w:rFonts w:ascii="Arial" w:hAnsi="Arial" w:cs="Arial"/>
          <w:b/>
          <w:spacing w:val="-2"/>
        </w:rPr>
        <w:t xml:space="preserve"> </w:t>
      </w:r>
      <w:r w:rsidRPr="00AA10A5">
        <w:rPr>
          <w:rFonts w:ascii="Arial" w:hAnsi="Arial" w:cs="Arial"/>
          <w:b/>
        </w:rPr>
        <w:t>SUPPORT</w:t>
      </w:r>
      <w:r w:rsidRPr="00AA10A5">
        <w:rPr>
          <w:rFonts w:ascii="Arial" w:hAnsi="Arial" w:cs="Arial"/>
          <w:b/>
          <w:spacing w:val="-6"/>
        </w:rPr>
        <w:t xml:space="preserve"> </w:t>
      </w:r>
      <w:r w:rsidRPr="00AA10A5">
        <w:rPr>
          <w:rFonts w:ascii="Arial" w:hAnsi="Arial" w:cs="Arial"/>
          <w:b/>
        </w:rPr>
        <w:t>PLAN</w:t>
      </w:r>
    </w:p>
    <w:p w14:paraId="28965849" w14:textId="77777777" w:rsidR="00C90BB4" w:rsidRPr="00AA10A5" w:rsidRDefault="00C90BB4" w:rsidP="00C90BB4">
      <w:pPr>
        <w:pStyle w:val="Heading7"/>
        <w:spacing w:before="78" w:line="312" w:lineRule="auto"/>
        <w:jc w:val="center"/>
        <w:rPr>
          <w:rFonts w:ascii="Arial" w:hAnsi="Arial" w:cs="Arial"/>
          <w:sz w:val="24"/>
          <w:szCs w:val="24"/>
        </w:rPr>
      </w:pPr>
      <w:bookmarkStart w:id="13" w:name="For_the_School_of_Teacher_Preparation_Un"/>
      <w:bookmarkEnd w:id="13"/>
      <w:r w:rsidRPr="00AA10A5">
        <w:rPr>
          <w:rFonts w:ascii="Arial" w:hAnsi="Arial" w:cs="Arial"/>
          <w:sz w:val="24"/>
          <w:szCs w:val="24"/>
        </w:rPr>
        <w:t>National</w:t>
      </w:r>
      <w:r w:rsidRPr="00AA10A5">
        <w:rPr>
          <w:rFonts w:ascii="Arial" w:hAnsi="Arial" w:cs="Arial"/>
          <w:spacing w:val="-1"/>
          <w:sz w:val="24"/>
          <w:szCs w:val="24"/>
        </w:rPr>
        <w:t xml:space="preserve"> </w:t>
      </w:r>
      <w:r w:rsidRPr="00AA10A5">
        <w:rPr>
          <w:rFonts w:ascii="Arial" w:hAnsi="Arial" w:cs="Arial"/>
          <w:sz w:val="24"/>
          <w:szCs w:val="24"/>
        </w:rPr>
        <w:t>College</w:t>
      </w:r>
      <w:r w:rsidRPr="00AA10A5">
        <w:rPr>
          <w:rFonts w:ascii="Arial" w:hAnsi="Arial" w:cs="Arial"/>
          <w:spacing w:val="-5"/>
          <w:sz w:val="24"/>
          <w:szCs w:val="24"/>
        </w:rPr>
        <w:t xml:space="preserve"> </w:t>
      </w:r>
      <w:r w:rsidRPr="00AA10A5">
        <w:rPr>
          <w:rFonts w:ascii="Arial" w:hAnsi="Arial" w:cs="Arial"/>
          <w:sz w:val="24"/>
          <w:szCs w:val="24"/>
        </w:rPr>
        <w:t>of</w:t>
      </w:r>
      <w:r w:rsidRPr="00AA10A5">
        <w:rPr>
          <w:rFonts w:ascii="Arial" w:hAnsi="Arial" w:cs="Arial"/>
          <w:spacing w:val="-1"/>
          <w:sz w:val="24"/>
          <w:szCs w:val="24"/>
        </w:rPr>
        <w:t xml:space="preserve"> </w:t>
      </w:r>
      <w:r w:rsidRPr="00AA10A5">
        <w:rPr>
          <w:rFonts w:ascii="Arial" w:hAnsi="Arial" w:cs="Arial"/>
          <w:sz w:val="24"/>
          <w:szCs w:val="24"/>
        </w:rPr>
        <w:t>Education</w:t>
      </w:r>
    </w:p>
    <w:p w14:paraId="2AC5A67D" w14:textId="77777777" w:rsidR="00C90BB4" w:rsidRDefault="00C90BB4" w:rsidP="00C90BB4">
      <w:pPr>
        <w:pStyle w:val="BodyText"/>
        <w:rPr>
          <w:b/>
          <w:sz w:val="29"/>
        </w:rPr>
      </w:pPr>
    </w:p>
    <w:p w14:paraId="7B90C533" w14:textId="1AF5F07E" w:rsidR="00C90BB4" w:rsidRDefault="00C90BB4" w:rsidP="00C90BB4">
      <w:pPr>
        <w:pStyle w:val="BodyText"/>
        <w:tabs>
          <w:tab w:val="left" w:pos="4880"/>
        </w:tabs>
      </w:pPr>
      <w:r>
        <w:t>Date</w:t>
      </w:r>
      <w:r>
        <w:rPr>
          <w:spacing w:val="-2"/>
        </w:rPr>
        <w:t xml:space="preserve"> </w:t>
      </w:r>
      <w:r>
        <w:rPr>
          <w:u w:val="single"/>
        </w:rPr>
        <w:t xml:space="preserve">___________________________ </w:t>
      </w:r>
      <w:r>
        <w:t xml:space="preserve">              </w:t>
      </w:r>
      <w:r>
        <w:t xml:space="preserve">         </w:t>
      </w:r>
      <w:r>
        <w:t xml:space="preserve"> </w:t>
      </w:r>
      <w:r w:rsidRPr="00AA10A5">
        <w:t>Step Level</w:t>
      </w:r>
      <w:r>
        <w:rPr>
          <w:u w:val="single"/>
        </w:rPr>
        <w:t>:  –––––</w:t>
      </w:r>
      <w:r w:rsidRPr="00D2428C">
        <w:rPr>
          <w:i/>
          <w:iCs/>
          <w:color w:val="0070C0"/>
          <w:u w:val="single"/>
        </w:rPr>
        <w:t>–</w:t>
      </w:r>
      <w:r>
        <w:rPr>
          <w:u w:val="single"/>
        </w:rPr>
        <w:t>–––––––––</w:t>
      </w:r>
    </w:p>
    <w:p w14:paraId="62D15C0B" w14:textId="77777777" w:rsidR="00C90BB4" w:rsidRDefault="00C90BB4" w:rsidP="00C90BB4">
      <w:pPr>
        <w:pStyle w:val="BodyText"/>
        <w:rPr>
          <w:sz w:val="20"/>
        </w:rPr>
      </w:pPr>
    </w:p>
    <w:p w14:paraId="14C4EA7D" w14:textId="77777777" w:rsidR="00C90BB4" w:rsidRDefault="00C90BB4" w:rsidP="00C90BB4">
      <w:pPr>
        <w:pStyle w:val="BodyText"/>
        <w:spacing w:after="1"/>
        <w:rPr>
          <w:sz w:val="11"/>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C90BB4" w14:paraId="684543DD" w14:textId="77777777" w:rsidTr="00794F8E">
        <w:trPr>
          <w:trHeight w:val="551"/>
        </w:trPr>
        <w:tc>
          <w:tcPr>
            <w:tcW w:w="9360" w:type="dxa"/>
          </w:tcPr>
          <w:p w14:paraId="616484BD" w14:textId="6817C70C" w:rsidR="00C90BB4" w:rsidRDefault="00C90BB4" w:rsidP="00794F8E">
            <w:pPr>
              <w:pStyle w:val="TableParagraph"/>
              <w:spacing w:line="274" w:lineRule="exact"/>
              <w:rPr>
                <w:sz w:val="24"/>
              </w:rPr>
            </w:pPr>
            <w:r>
              <w:rPr>
                <w:sz w:val="24"/>
              </w:rPr>
              <w:t>Candidate</w:t>
            </w:r>
            <w:r>
              <w:rPr>
                <w:spacing w:val="-8"/>
                <w:sz w:val="24"/>
              </w:rPr>
              <w:t xml:space="preserve"> </w:t>
            </w:r>
            <w:r>
              <w:rPr>
                <w:sz w:val="24"/>
              </w:rPr>
              <w:t xml:space="preserve">Name        </w:t>
            </w:r>
          </w:p>
        </w:tc>
      </w:tr>
      <w:tr w:rsidR="00C90BB4" w14:paraId="4E6CCDC4" w14:textId="77777777" w:rsidTr="00794F8E">
        <w:trPr>
          <w:trHeight w:val="551"/>
        </w:trPr>
        <w:tc>
          <w:tcPr>
            <w:tcW w:w="9360" w:type="dxa"/>
          </w:tcPr>
          <w:p w14:paraId="44496321" w14:textId="0EA2D4DE" w:rsidR="00C90BB4" w:rsidRDefault="00C90BB4" w:rsidP="00794F8E">
            <w:pPr>
              <w:pStyle w:val="TableParagraph"/>
              <w:tabs>
                <w:tab w:val="left" w:pos="1154"/>
              </w:tabs>
              <w:spacing w:before="105"/>
              <w:rPr>
                <w:rFonts w:ascii="Arial Unicode MS" w:hAnsi="Arial Unicode MS"/>
                <w:sz w:val="24"/>
              </w:rPr>
            </w:pPr>
            <w:r>
              <w:rPr>
                <w:w w:val="110"/>
                <w:sz w:val="24"/>
              </w:rPr>
              <w:t xml:space="preserve">MEd  </w:t>
            </w:r>
            <w:sdt>
              <w:sdtPr>
                <w:rPr>
                  <w:w w:val="110"/>
                  <w:sz w:val="24"/>
                </w:rPr>
                <w:id w:val="1788236840"/>
                <w14:checkbox>
                  <w14:checked w14:val="0"/>
                  <w14:checkedState w14:val="2612" w14:font="MS Gothic"/>
                  <w14:uncheckedState w14:val="2610" w14:font="MS Gothic"/>
                </w14:checkbox>
              </w:sdtPr>
              <w:sdtContent>
                <w:r>
                  <w:rPr>
                    <w:rFonts w:ascii="MS Gothic" w:eastAsia="MS Gothic" w:hAnsi="MS Gothic" w:hint="eastAsia"/>
                    <w:w w:val="110"/>
                    <w:sz w:val="24"/>
                  </w:rPr>
                  <w:t>☐</w:t>
                </w:r>
              </w:sdtContent>
            </w:sdt>
            <w:r>
              <w:rPr>
                <w:rFonts w:ascii="Arial Unicode MS" w:hAnsi="Arial Unicode MS"/>
                <w:w w:val="110"/>
                <w:sz w:val="24"/>
              </w:rPr>
              <w:tab/>
            </w:r>
            <w:r>
              <w:rPr>
                <w:w w:val="110"/>
                <w:sz w:val="24"/>
              </w:rPr>
              <w:t>EDs</w:t>
            </w:r>
            <w:r>
              <w:rPr>
                <w:rFonts w:ascii="Segoe UI Symbol" w:hAnsi="Segoe UI Symbol" w:cs="Segoe UI Symbol"/>
                <w:w w:val="110"/>
                <w:sz w:val="24"/>
              </w:rPr>
              <w:t xml:space="preserve"> </w:t>
            </w:r>
            <w:sdt>
              <w:sdtPr>
                <w:rPr>
                  <w:rFonts w:ascii="Segoe UI Symbol" w:hAnsi="Segoe UI Symbol" w:cs="Segoe UI Symbol"/>
                  <w:w w:val="110"/>
                  <w:sz w:val="24"/>
                </w:rPr>
                <w:id w:val="-543518964"/>
                <w14:checkbox>
                  <w14:checked w14:val="0"/>
                  <w14:checkedState w14:val="2612" w14:font="MS Gothic"/>
                  <w14:uncheckedState w14:val="2610" w14:font="MS Gothic"/>
                </w14:checkbox>
              </w:sdtPr>
              <w:sdtContent>
                <w:r>
                  <w:rPr>
                    <w:rFonts w:ascii="MS Gothic" w:eastAsia="MS Gothic" w:hAnsi="MS Gothic" w:cs="Segoe UI Symbol" w:hint="eastAsia"/>
                    <w:w w:val="110"/>
                    <w:sz w:val="24"/>
                  </w:rPr>
                  <w:t>☐</w:t>
                </w:r>
              </w:sdtContent>
            </w:sdt>
          </w:p>
        </w:tc>
      </w:tr>
      <w:tr w:rsidR="00C90BB4" w14:paraId="19646D5E" w14:textId="77777777" w:rsidTr="00794F8E">
        <w:trPr>
          <w:trHeight w:val="551"/>
        </w:trPr>
        <w:tc>
          <w:tcPr>
            <w:tcW w:w="9360" w:type="dxa"/>
          </w:tcPr>
          <w:p w14:paraId="3F1EBDCE" w14:textId="17CCF90E" w:rsidR="00C90BB4" w:rsidRDefault="00C90BB4" w:rsidP="00794F8E">
            <w:pPr>
              <w:pStyle w:val="TableParagraph"/>
              <w:spacing w:line="274" w:lineRule="exact"/>
              <w:rPr>
                <w:sz w:val="24"/>
              </w:rPr>
            </w:pPr>
            <w:r>
              <w:rPr>
                <w:sz w:val="24"/>
              </w:rPr>
              <w:t>NLU</w:t>
            </w:r>
            <w:r>
              <w:rPr>
                <w:spacing w:val="-4"/>
                <w:sz w:val="24"/>
              </w:rPr>
              <w:t xml:space="preserve"> </w:t>
            </w:r>
            <w:r>
              <w:rPr>
                <w:sz w:val="24"/>
              </w:rPr>
              <w:t>ID</w:t>
            </w:r>
            <w:r>
              <w:rPr>
                <w:spacing w:val="-4"/>
                <w:sz w:val="24"/>
              </w:rPr>
              <w:t xml:space="preserve"> </w:t>
            </w:r>
            <w:r>
              <w:rPr>
                <w:sz w:val="24"/>
              </w:rPr>
              <w:t xml:space="preserve">#         </w:t>
            </w:r>
          </w:p>
        </w:tc>
      </w:tr>
      <w:tr w:rsidR="00C90BB4" w14:paraId="55BD7DA6" w14:textId="77777777" w:rsidTr="00794F8E">
        <w:trPr>
          <w:trHeight w:val="551"/>
        </w:trPr>
        <w:tc>
          <w:tcPr>
            <w:tcW w:w="9360" w:type="dxa"/>
          </w:tcPr>
          <w:p w14:paraId="3CC46758" w14:textId="2D7B5A1A" w:rsidR="00C90BB4" w:rsidRDefault="00C90BB4" w:rsidP="00794F8E">
            <w:pPr>
              <w:pStyle w:val="TableParagraph"/>
              <w:spacing w:line="274" w:lineRule="exact"/>
              <w:rPr>
                <w:sz w:val="24"/>
              </w:rPr>
            </w:pPr>
            <w:r>
              <w:rPr>
                <w:sz w:val="24"/>
              </w:rPr>
              <w:t xml:space="preserve">Course            </w:t>
            </w:r>
          </w:p>
        </w:tc>
      </w:tr>
      <w:tr w:rsidR="00C90BB4" w14:paraId="0CB7E581" w14:textId="77777777" w:rsidTr="00794F8E">
        <w:trPr>
          <w:trHeight w:val="554"/>
        </w:trPr>
        <w:tc>
          <w:tcPr>
            <w:tcW w:w="9360" w:type="dxa"/>
          </w:tcPr>
          <w:p w14:paraId="38E11F0A" w14:textId="77777777" w:rsidR="00C90BB4" w:rsidRDefault="00C90BB4" w:rsidP="00794F8E">
            <w:pPr>
              <w:pStyle w:val="TableParagraph"/>
              <w:rPr>
                <w:sz w:val="24"/>
              </w:rPr>
            </w:pPr>
            <w:r>
              <w:rPr>
                <w:sz w:val="24"/>
              </w:rPr>
              <w:t>Initiated</w:t>
            </w:r>
            <w:r>
              <w:rPr>
                <w:spacing w:val="-9"/>
                <w:sz w:val="24"/>
              </w:rPr>
              <w:t xml:space="preserve"> </w:t>
            </w:r>
            <w:r>
              <w:rPr>
                <w:sz w:val="24"/>
              </w:rPr>
              <w:t xml:space="preserve">by     </w:t>
            </w:r>
          </w:p>
          <w:p w14:paraId="0C5DF495" w14:textId="77777777" w:rsidR="00C90BB4" w:rsidRDefault="00C90BB4" w:rsidP="00794F8E">
            <w:pPr>
              <w:pStyle w:val="TableParagraph"/>
              <w:rPr>
                <w:sz w:val="24"/>
              </w:rPr>
            </w:pPr>
          </w:p>
          <w:p w14:paraId="4B0F111D" w14:textId="77777777" w:rsidR="00C90BB4" w:rsidRDefault="00C90BB4" w:rsidP="00794F8E">
            <w:pPr>
              <w:pStyle w:val="TableParagraph"/>
              <w:rPr>
                <w:sz w:val="24"/>
              </w:rPr>
            </w:pPr>
          </w:p>
          <w:p w14:paraId="3E0D562E" w14:textId="77777777" w:rsidR="00C90BB4" w:rsidRDefault="00C90BB4" w:rsidP="00794F8E">
            <w:pPr>
              <w:pStyle w:val="TableParagraph"/>
              <w:rPr>
                <w:sz w:val="24"/>
              </w:rPr>
            </w:pPr>
          </w:p>
          <w:p w14:paraId="618A2B9C" w14:textId="1C1072B5" w:rsidR="00C90BB4" w:rsidRDefault="00C90BB4" w:rsidP="00794F8E">
            <w:pPr>
              <w:pStyle w:val="TableParagraph"/>
              <w:rPr>
                <w:sz w:val="24"/>
              </w:rPr>
            </w:pPr>
            <w:r>
              <w:rPr>
                <w:sz w:val="24"/>
              </w:rPr>
              <w:t xml:space="preserve"> </w:t>
            </w:r>
          </w:p>
        </w:tc>
      </w:tr>
      <w:tr w:rsidR="00C90BB4" w14:paraId="01405851" w14:textId="77777777" w:rsidTr="00794F8E">
        <w:trPr>
          <w:trHeight w:val="1770"/>
        </w:trPr>
        <w:tc>
          <w:tcPr>
            <w:tcW w:w="9360" w:type="dxa"/>
          </w:tcPr>
          <w:p w14:paraId="595732AF" w14:textId="0F496A6B" w:rsidR="00C90BB4" w:rsidRPr="00343B2C" w:rsidRDefault="00C90BB4" w:rsidP="00794F8E">
            <w:pPr>
              <w:pStyle w:val="TableParagraph"/>
              <w:spacing w:line="250" w:lineRule="exact"/>
              <w:rPr>
                <w:sz w:val="24"/>
              </w:rPr>
            </w:pPr>
            <w:r w:rsidRPr="00343B2C">
              <w:rPr>
                <w:sz w:val="24"/>
              </w:rPr>
              <w:t>Agreed</w:t>
            </w:r>
            <w:r w:rsidRPr="00343B2C">
              <w:rPr>
                <w:spacing w:val="-10"/>
                <w:sz w:val="24"/>
              </w:rPr>
              <w:t xml:space="preserve"> </w:t>
            </w:r>
            <w:r w:rsidRPr="00343B2C">
              <w:rPr>
                <w:sz w:val="24"/>
              </w:rPr>
              <w:t>upon</w:t>
            </w:r>
            <w:r w:rsidRPr="00343B2C">
              <w:rPr>
                <w:spacing w:val="-10"/>
                <w:sz w:val="24"/>
              </w:rPr>
              <w:t xml:space="preserve"> </w:t>
            </w:r>
            <w:r w:rsidRPr="00343B2C">
              <w:rPr>
                <w:sz w:val="24"/>
              </w:rPr>
              <w:t>solution</w:t>
            </w:r>
            <w:r>
              <w:rPr>
                <w:sz w:val="24"/>
              </w:rPr>
              <w:t xml:space="preserve">:  </w:t>
            </w:r>
          </w:p>
        </w:tc>
      </w:tr>
      <w:tr w:rsidR="00C90BB4" w14:paraId="42CBC2F7" w14:textId="77777777" w:rsidTr="00794F8E">
        <w:trPr>
          <w:trHeight w:val="1277"/>
        </w:trPr>
        <w:tc>
          <w:tcPr>
            <w:tcW w:w="9360" w:type="dxa"/>
          </w:tcPr>
          <w:p w14:paraId="1C88CEC1" w14:textId="77777777" w:rsidR="00C90BB4" w:rsidRDefault="00C90BB4" w:rsidP="00794F8E">
            <w:pPr>
              <w:pStyle w:val="TableParagraph"/>
              <w:spacing w:line="250" w:lineRule="exact"/>
              <w:rPr>
                <w:sz w:val="24"/>
              </w:rPr>
            </w:pPr>
            <w:r w:rsidRPr="00343B2C">
              <w:rPr>
                <w:sz w:val="24"/>
              </w:rPr>
              <w:t>Timeline</w:t>
            </w:r>
            <w:r w:rsidRPr="00343B2C">
              <w:rPr>
                <w:spacing w:val="-14"/>
                <w:sz w:val="24"/>
              </w:rPr>
              <w:t xml:space="preserve"> </w:t>
            </w:r>
            <w:r w:rsidRPr="00343B2C">
              <w:rPr>
                <w:sz w:val="24"/>
              </w:rPr>
              <w:t>for</w:t>
            </w:r>
            <w:r w:rsidRPr="00343B2C">
              <w:rPr>
                <w:spacing w:val="-11"/>
                <w:sz w:val="24"/>
              </w:rPr>
              <w:t xml:space="preserve"> </w:t>
            </w:r>
            <w:r w:rsidRPr="00343B2C">
              <w:rPr>
                <w:sz w:val="24"/>
              </w:rPr>
              <w:t>implementation</w:t>
            </w:r>
          </w:p>
          <w:p w14:paraId="477085D9" w14:textId="77777777" w:rsidR="00C90BB4" w:rsidRPr="00343B2C" w:rsidRDefault="00C90BB4" w:rsidP="00794F8E">
            <w:pPr>
              <w:pStyle w:val="TableParagraph"/>
              <w:spacing w:line="250" w:lineRule="exact"/>
              <w:ind w:left="0"/>
              <w:rPr>
                <w:sz w:val="24"/>
              </w:rPr>
            </w:pPr>
          </w:p>
        </w:tc>
      </w:tr>
    </w:tbl>
    <w:p w14:paraId="1E0359E5" w14:textId="77777777" w:rsidR="00C90BB4" w:rsidRDefault="00C90BB4" w:rsidP="00C90BB4">
      <w:pPr>
        <w:pStyle w:val="BodyText"/>
        <w:spacing w:before="3"/>
      </w:pPr>
    </w:p>
    <w:tbl>
      <w:tblPr>
        <w:tblStyle w:val="TableGrid"/>
        <w:tblW w:w="0" w:type="auto"/>
        <w:tblLook w:val="04A0" w:firstRow="1" w:lastRow="0" w:firstColumn="1" w:lastColumn="0" w:noHBand="0" w:noVBand="1"/>
      </w:tblPr>
      <w:tblGrid>
        <w:gridCol w:w="4675"/>
        <w:gridCol w:w="1620"/>
        <w:gridCol w:w="1530"/>
        <w:gridCol w:w="1525"/>
      </w:tblGrid>
      <w:tr w:rsidR="00C90BB4" w14:paraId="7819258E" w14:textId="77777777" w:rsidTr="00794F8E">
        <w:trPr>
          <w:trHeight w:val="340"/>
        </w:trPr>
        <w:tc>
          <w:tcPr>
            <w:tcW w:w="4675" w:type="dxa"/>
            <w:vAlign w:val="center"/>
          </w:tcPr>
          <w:p w14:paraId="019C69B5" w14:textId="77777777" w:rsidR="00C90BB4" w:rsidRDefault="00C90BB4" w:rsidP="00794F8E">
            <w:pPr>
              <w:pStyle w:val="BodyText"/>
              <w:spacing w:before="3"/>
              <w:ind w:left="-110"/>
              <w:jc w:val="center"/>
            </w:pPr>
            <w:r>
              <w:rPr>
                <w:b/>
              </w:rPr>
              <w:t>Signatures</w:t>
            </w:r>
            <w:r>
              <w:rPr>
                <w:b/>
                <w:spacing w:val="-4"/>
              </w:rPr>
              <w:t xml:space="preserve"> </w:t>
            </w:r>
            <w:r>
              <w:rPr>
                <w:b/>
              </w:rPr>
              <w:t>as</w:t>
            </w:r>
            <w:r>
              <w:rPr>
                <w:b/>
                <w:spacing w:val="-3"/>
              </w:rPr>
              <w:t xml:space="preserve"> </w:t>
            </w:r>
            <w:r>
              <w:rPr>
                <w:b/>
              </w:rPr>
              <w:t>required</w:t>
            </w:r>
            <w:r>
              <w:rPr>
                <w:b/>
                <w:spacing w:val="-4"/>
              </w:rPr>
              <w:t xml:space="preserve"> </w:t>
            </w:r>
            <w:r>
              <w:rPr>
                <w:b/>
              </w:rPr>
              <w:t>at</w:t>
            </w:r>
            <w:r>
              <w:rPr>
                <w:b/>
                <w:spacing w:val="1"/>
              </w:rPr>
              <w:t xml:space="preserve"> </w:t>
            </w:r>
            <w:r>
              <w:rPr>
                <w:b/>
              </w:rPr>
              <w:t>Step</w:t>
            </w:r>
            <w:r>
              <w:rPr>
                <w:b/>
                <w:spacing w:val="-4"/>
              </w:rPr>
              <w:t xml:space="preserve"> </w:t>
            </w:r>
            <w:r>
              <w:rPr>
                <w:b/>
              </w:rPr>
              <w:t>Level</w:t>
            </w:r>
          </w:p>
        </w:tc>
        <w:tc>
          <w:tcPr>
            <w:tcW w:w="1620" w:type="dxa"/>
            <w:vAlign w:val="center"/>
          </w:tcPr>
          <w:p w14:paraId="688FEB1D" w14:textId="77777777" w:rsidR="00C90BB4" w:rsidRDefault="00C90BB4" w:rsidP="00794F8E">
            <w:pPr>
              <w:pStyle w:val="BodyText"/>
              <w:spacing w:before="3"/>
              <w:jc w:val="center"/>
            </w:pPr>
            <w:r>
              <w:rPr>
                <w:b/>
                <w:w w:val="99"/>
              </w:rPr>
              <w:t>1</w:t>
            </w:r>
          </w:p>
        </w:tc>
        <w:tc>
          <w:tcPr>
            <w:tcW w:w="1530" w:type="dxa"/>
            <w:vAlign w:val="center"/>
          </w:tcPr>
          <w:p w14:paraId="743BB7BC" w14:textId="77777777" w:rsidR="00C90BB4" w:rsidRDefault="00C90BB4" w:rsidP="00794F8E">
            <w:pPr>
              <w:pStyle w:val="BodyText"/>
              <w:spacing w:before="3"/>
              <w:jc w:val="center"/>
            </w:pPr>
            <w:r>
              <w:rPr>
                <w:b/>
                <w:w w:val="99"/>
              </w:rPr>
              <w:t>2</w:t>
            </w:r>
          </w:p>
        </w:tc>
        <w:tc>
          <w:tcPr>
            <w:tcW w:w="1525" w:type="dxa"/>
            <w:vAlign w:val="center"/>
          </w:tcPr>
          <w:p w14:paraId="3204AACC" w14:textId="77777777" w:rsidR="00C90BB4" w:rsidRDefault="00C90BB4" w:rsidP="00794F8E">
            <w:pPr>
              <w:pStyle w:val="BodyText"/>
              <w:spacing w:before="3"/>
              <w:jc w:val="center"/>
            </w:pPr>
            <w:r>
              <w:rPr>
                <w:b/>
                <w:w w:val="99"/>
              </w:rPr>
              <w:t>3</w:t>
            </w:r>
          </w:p>
        </w:tc>
      </w:tr>
      <w:tr w:rsidR="00C90BB4" w14:paraId="3A1D22D7" w14:textId="77777777" w:rsidTr="00794F8E">
        <w:trPr>
          <w:trHeight w:val="327"/>
        </w:trPr>
        <w:tc>
          <w:tcPr>
            <w:tcW w:w="4675" w:type="dxa"/>
            <w:vAlign w:val="center"/>
          </w:tcPr>
          <w:p w14:paraId="77C2A36E" w14:textId="77777777" w:rsidR="00C90BB4" w:rsidRDefault="00C90BB4" w:rsidP="00794F8E">
            <w:pPr>
              <w:pStyle w:val="BodyText"/>
              <w:spacing w:before="3"/>
              <w:ind w:left="-110"/>
              <w:jc w:val="center"/>
            </w:pPr>
            <w:r>
              <w:t>Course Student/Candidate</w:t>
            </w:r>
          </w:p>
        </w:tc>
        <w:tc>
          <w:tcPr>
            <w:tcW w:w="1620" w:type="dxa"/>
            <w:vAlign w:val="center"/>
          </w:tcPr>
          <w:p w14:paraId="0104B3EB" w14:textId="77777777" w:rsidR="00C90BB4" w:rsidRDefault="00C90BB4" w:rsidP="00794F8E">
            <w:pPr>
              <w:pStyle w:val="BodyText"/>
              <w:spacing w:before="3"/>
            </w:pPr>
          </w:p>
        </w:tc>
        <w:tc>
          <w:tcPr>
            <w:tcW w:w="1530" w:type="dxa"/>
            <w:shd w:val="clear" w:color="auto" w:fill="auto"/>
            <w:vAlign w:val="center"/>
          </w:tcPr>
          <w:p w14:paraId="2C76E2B6" w14:textId="77777777" w:rsidR="00C90BB4" w:rsidRDefault="00C90BB4" w:rsidP="00794F8E">
            <w:pPr>
              <w:pStyle w:val="BodyText"/>
              <w:spacing w:before="3"/>
              <w:jc w:val="center"/>
            </w:pPr>
          </w:p>
        </w:tc>
        <w:tc>
          <w:tcPr>
            <w:tcW w:w="1525" w:type="dxa"/>
            <w:vAlign w:val="center"/>
          </w:tcPr>
          <w:p w14:paraId="67E43DA0" w14:textId="77777777" w:rsidR="00C90BB4" w:rsidRDefault="00C90BB4" w:rsidP="00794F8E">
            <w:pPr>
              <w:pStyle w:val="BodyText"/>
              <w:spacing w:before="3"/>
              <w:jc w:val="center"/>
            </w:pPr>
          </w:p>
        </w:tc>
      </w:tr>
      <w:tr w:rsidR="00C90BB4" w14:paraId="14171291" w14:textId="77777777" w:rsidTr="00794F8E">
        <w:trPr>
          <w:trHeight w:val="340"/>
        </w:trPr>
        <w:tc>
          <w:tcPr>
            <w:tcW w:w="4675" w:type="dxa"/>
            <w:vAlign w:val="center"/>
          </w:tcPr>
          <w:p w14:paraId="0ACE7012" w14:textId="77777777" w:rsidR="00C90BB4" w:rsidRDefault="00C90BB4" w:rsidP="00794F8E">
            <w:pPr>
              <w:pStyle w:val="BodyText"/>
              <w:spacing w:before="3"/>
              <w:ind w:left="-110"/>
              <w:jc w:val="center"/>
            </w:pPr>
            <w:r>
              <w:t>Course</w:t>
            </w:r>
            <w:r>
              <w:rPr>
                <w:spacing w:val="-5"/>
              </w:rPr>
              <w:t xml:space="preserve"> </w:t>
            </w:r>
            <w:r>
              <w:t>Instructor</w:t>
            </w:r>
          </w:p>
        </w:tc>
        <w:tc>
          <w:tcPr>
            <w:tcW w:w="1620" w:type="dxa"/>
            <w:tcBorders>
              <w:bottom w:val="single" w:sz="4" w:space="0" w:color="auto"/>
            </w:tcBorders>
            <w:vAlign w:val="center"/>
          </w:tcPr>
          <w:p w14:paraId="2CAE0D79" w14:textId="77777777" w:rsidR="00C90BB4" w:rsidRDefault="00C90BB4" w:rsidP="00794F8E">
            <w:pPr>
              <w:pStyle w:val="BodyText"/>
              <w:spacing w:before="3"/>
              <w:jc w:val="center"/>
            </w:pPr>
          </w:p>
        </w:tc>
        <w:tc>
          <w:tcPr>
            <w:tcW w:w="1530" w:type="dxa"/>
            <w:shd w:val="clear" w:color="auto" w:fill="auto"/>
            <w:vAlign w:val="center"/>
          </w:tcPr>
          <w:p w14:paraId="2C47B7DF" w14:textId="77777777" w:rsidR="00C90BB4" w:rsidRDefault="00C90BB4" w:rsidP="00794F8E">
            <w:pPr>
              <w:pStyle w:val="BodyText"/>
              <w:spacing w:before="3"/>
              <w:jc w:val="center"/>
            </w:pPr>
          </w:p>
        </w:tc>
        <w:tc>
          <w:tcPr>
            <w:tcW w:w="1525" w:type="dxa"/>
            <w:vAlign w:val="center"/>
          </w:tcPr>
          <w:p w14:paraId="5665A27A" w14:textId="77777777" w:rsidR="00C90BB4" w:rsidRDefault="00C90BB4" w:rsidP="00794F8E">
            <w:pPr>
              <w:pStyle w:val="BodyText"/>
              <w:spacing w:before="3"/>
              <w:jc w:val="center"/>
            </w:pPr>
          </w:p>
        </w:tc>
      </w:tr>
      <w:tr w:rsidR="00C90BB4" w14:paraId="341FA7FD" w14:textId="77777777" w:rsidTr="00794F8E">
        <w:trPr>
          <w:trHeight w:val="327"/>
        </w:trPr>
        <w:tc>
          <w:tcPr>
            <w:tcW w:w="4675" w:type="dxa"/>
            <w:vAlign w:val="center"/>
          </w:tcPr>
          <w:p w14:paraId="542FFBE6" w14:textId="77777777" w:rsidR="00C90BB4" w:rsidRDefault="00C90BB4" w:rsidP="00794F8E">
            <w:pPr>
              <w:pStyle w:val="BodyText"/>
              <w:spacing w:before="3"/>
              <w:ind w:left="-110"/>
              <w:jc w:val="center"/>
            </w:pPr>
            <w:r>
              <w:t>Program</w:t>
            </w:r>
            <w:r>
              <w:rPr>
                <w:spacing w:val="-4"/>
              </w:rPr>
              <w:t xml:space="preserve"> </w:t>
            </w:r>
            <w:r>
              <w:t>Chair</w:t>
            </w:r>
          </w:p>
        </w:tc>
        <w:tc>
          <w:tcPr>
            <w:tcW w:w="1620" w:type="dxa"/>
            <w:tcBorders>
              <w:tl2br w:val="nil"/>
              <w:tr2bl w:val="single" w:sz="4" w:space="0" w:color="auto"/>
            </w:tcBorders>
            <w:vAlign w:val="center"/>
          </w:tcPr>
          <w:p w14:paraId="4FDF7B5F" w14:textId="77777777" w:rsidR="00C90BB4" w:rsidRDefault="00C90BB4" w:rsidP="00794F8E">
            <w:pPr>
              <w:pStyle w:val="BodyText"/>
              <w:spacing w:before="3"/>
              <w:jc w:val="center"/>
            </w:pPr>
          </w:p>
        </w:tc>
        <w:tc>
          <w:tcPr>
            <w:tcW w:w="1530" w:type="dxa"/>
            <w:tcBorders>
              <w:bottom w:val="single" w:sz="4" w:space="0" w:color="auto"/>
            </w:tcBorders>
            <w:shd w:val="clear" w:color="auto" w:fill="auto"/>
            <w:vAlign w:val="center"/>
          </w:tcPr>
          <w:p w14:paraId="4B8CDD07" w14:textId="77777777" w:rsidR="00C90BB4" w:rsidRDefault="00C90BB4" w:rsidP="00794F8E">
            <w:pPr>
              <w:pStyle w:val="BodyText"/>
              <w:spacing w:before="3"/>
              <w:jc w:val="center"/>
            </w:pPr>
          </w:p>
        </w:tc>
        <w:tc>
          <w:tcPr>
            <w:tcW w:w="1525" w:type="dxa"/>
            <w:vAlign w:val="center"/>
          </w:tcPr>
          <w:p w14:paraId="7608367F" w14:textId="77777777" w:rsidR="00C90BB4" w:rsidRDefault="00C90BB4" w:rsidP="00794F8E">
            <w:pPr>
              <w:pStyle w:val="BodyText"/>
              <w:spacing w:before="3"/>
              <w:jc w:val="center"/>
            </w:pPr>
          </w:p>
        </w:tc>
      </w:tr>
      <w:tr w:rsidR="00C90BB4" w14:paraId="425D6EDC" w14:textId="77777777" w:rsidTr="00794F8E">
        <w:trPr>
          <w:trHeight w:val="340"/>
        </w:trPr>
        <w:tc>
          <w:tcPr>
            <w:tcW w:w="4675" w:type="dxa"/>
            <w:vAlign w:val="center"/>
          </w:tcPr>
          <w:p w14:paraId="3D7C6682" w14:textId="77777777" w:rsidR="00C90BB4" w:rsidRDefault="00C90BB4" w:rsidP="00794F8E">
            <w:pPr>
              <w:pStyle w:val="BodyText"/>
              <w:spacing w:before="3"/>
              <w:ind w:left="-110"/>
              <w:jc w:val="center"/>
            </w:pPr>
            <w:r>
              <w:t>School</w:t>
            </w:r>
            <w:r>
              <w:rPr>
                <w:spacing w:val="-3"/>
              </w:rPr>
              <w:t xml:space="preserve"> </w:t>
            </w:r>
            <w:r>
              <w:t>Director</w:t>
            </w:r>
          </w:p>
        </w:tc>
        <w:tc>
          <w:tcPr>
            <w:tcW w:w="1620" w:type="dxa"/>
            <w:tcBorders>
              <w:tl2br w:val="nil"/>
              <w:tr2bl w:val="single" w:sz="4" w:space="0" w:color="auto"/>
            </w:tcBorders>
            <w:vAlign w:val="center"/>
          </w:tcPr>
          <w:p w14:paraId="68755BA5" w14:textId="77777777" w:rsidR="00C90BB4" w:rsidRDefault="00C90BB4" w:rsidP="00794F8E">
            <w:pPr>
              <w:pStyle w:val="BodyText"/>
              <w:spacing w:before="3"/>
              <w:jc w:val="center"/>
            </w:pPr>
          </w:p>
        </w:tc>
        <w:tc>
          <w:tcPr>
            <w:tcW w:w="1530" w:type="dxa"/>
            <w:tcBorders>
              <w:tl2br w:val="nil"/>
              <w:tr2bl w:val="single" w:sz="4" w:space="0" w:color="auto"/>
            </w:tcBorders>
            <w:vAlign w:val="center"/>
          </w:tcPr>
          <w:p w14:paraId="7949C1A6" w14:textId="77777777" w:rsidR="00C90BB4" w:rsidRDefault="00C90BB4" w:rsidP="00794F8E">
            <w:pPr>
              <w:pStyle w:val="BodyText"/>
              <w:spacing w:before="3"/>
              <w:jc w:val="center"/>
            </w:pPr>
          </w:p>
        </w:tc>
        <w:tc>
          <w:tcPr>
            <w:tcW w:w="1525" w:type="dxa"/>
            <w:vAlign w:val="center"/>
          </w:tcPr>
          <w:p w14:paraId="1D96EF0C" w14:textId="77777777" w:rsidR="00C90BB4" w:rsidRDefault="00C90BB4" w:rsidP="00794F8E">
            <w:pPr>
              <w:pStyle w:val="BodyText"/>
              <w:spacing w:before="3"/>
              <w:jc w:val="center"/>
            </w:pPr>
          </w:p>
        </w:tc>
      </w:tr>
    </w:tbl>
    <w:p w14:paraId="1572BD0D" w14:textId="77777777" w:rsidR="00C90BB4" w:rsidRDefault="00C90BB4" w:rsidP="00C90BB4"/>
    <w:p w14:paraId="6DCB4801" w14:textId="77777777" w:rsidR="00C90BB4" w:rsidRPr="00D2428C" w:rsidRDefault="00C90BB4" w:rsidP="00C90BB4">
      <w:pPr>
        <w:rPr>
          <w:rFonts w:ascii="Arial" w:hAnsi="Arial" w:cs="Arial"/>
        </w:rPr>
      </w:pPr>
      <w:r w:rsidRPr="00D2428C">
        <w:rPr>
          <w:rFonts w:ascii="Arial" w:hAnsi="Arial" w:cs="Arial"/>
        </w:rPr>
        <w:t xml:space="preserve">Student/Candidate Signature: </w:t>
      </w:r>
    </w:p>
    <w:p w14:paraId="2A96359E" w14:textId="77777777" w:rsidR="00C90BB4" w:rsidRPr="00D2428C" w:rsidRDefault="00C90BB4" w:rsidP="00C90BB4">
      <w:pPr>
        <w:rPr>
          <w:rFonts w:ascii="Arial" w:hAnsi="Arial" w:cs="Arial"/>
        </w:rPr>
      </w:pPr>
    </w:p>
    <w:p w14:paraId="5F93AD69" w14:textId="77777777" w:rsidR="00C90BB4" w:rsidRPr="00D2428C" w:rsidRDefault="00C90BB4" w:rsidP="00C90BB4">
      <w:pPr>
        <w:rPr>
          <w:rFonts w:ascii="Arial" w:hAnsi="Arial" w:cs="Arial"/>
        </w:rPr>
      </w:pPr>
      <w:r w:rsidRPr="00D2428C">
        <w:rPr>
          <w:rFonts w:ascii="Arial" w:hAnsi="Arial" w:cs="Arial"/>
        </w:rPr>
        <w:t>Instructor Signature:</w:t>
      </w:r>
    </w:p>
    <w:p w14:paraId="3F708C22" w14:textId="77777777" w:rsidR="00C90BB4" w:rsidRDefault="00C90BB4" w:rsidP="00C90BB4"/>
    <w:p w14:paraId="5BBCB8E9" w14:textId="77777777" w:rsidR="00C90BB4" w:rsidRDefault="00C90BB4" w:rsidP="00C90BB4">
      <w:pPr>
        <w:rPr>
          <w:rFonts w:ascii="Arial" w:hAnsi="Arial" w:cs="Arial"/>
        </w:rPr>
      </w:pPr>
      <w:r w:rsidRPr="00D2428C">
        <w:rPr>
          <w:rFonts w:ascii="Arial" w:hAnsi="Arial" w:cs="Arial"/>
        </w:rPr>
        <w:t>Program Chair:</w:t>
      </w:r>
    </w:p>
    <w:p w14:paraId="7096529B" w14:textId="77777777" w:rsidR="00C90BB4" w:rsidRPr="00D2428C" w:rsidRDefault="00C90BB4" w:rsidP="00C90BB4">
      <w:pPr>
        <w:rPr>
          <w:rFonts w:ascii="Arial" w:hAnsi="Arial" w:cs="Arial"/>
        </w:rPr>
      </w:pPr>
    </w:p>
    <w:p w14:paraId="584DE763" w14:textId="7FCA44CC" w:rsidR="00C90BB4" w:rsidRDefault="00C90BB4" w:rsidP="00C90BB4">
      <w:pPr>
        <w:pStyle w:val="BodyText"/>
        <w:tabs>
          <w:tab w:val="left" w:pos="0"/>
        </w:tabs>
        <w:spacing w:before="182" w:line="360" w:lineRule="auto"/>
        <w:ind w:right="994"/>
        <w:jc w:val="center"/>
        <w:rPr>
          <w:b/>
          <w:color w:val="1F3864" w:themeColor="accent1" w:themeShade="80"/>
          <w:sz w:val="24"/>
        </w:rPr>
      </w:pPr>
      <w:r>
        <w:rPr>
          <w:b/>
          <w:color w:val="1F3864" w:themeColor="accent1" w:themeShade="80"/>
          <w:sz w:val="24"/>
        </w:rPr>
        <w:t>(This can be copied and pasted for individual usage)</w:t>
      </w:r>
    </w:p>
    <w:p w14:paraId="78AFD533" w14:textId="63D0B21D" w:rsidR="00575016" w:rsidRPr="00292096" w:rsidRDefault="00E9322E" w:rsidP="00343B2C">
      <w:pPr>
        <w:pStyle w:val="BodyText"/>
        <w:tabs>
          <w:tab w:val="left" w:pos="0"/>
        </w:tabs>
        <w:spacing w:before="182" w:line="360" w:lineRule="auto"/>
        <w:ind w:right="994"/>
        <w:rPr>
          <w:b/>
          <w:color w:val="1F3864" w:themeColor="accent1" w:themeShade="80"/>
          <w:sz w:val="24"/>
        </w:rPr>
      </w:pPr>
      <w:r w:rsidRPr="00292096">
        <w:rPr>
          <w:b/>
          <w:color w:val="1F3864" w:themeColor="accent1" w:themeShade="80"/>
          <w:sz w:val="24"/>
        </w:rPr>
        <w:lastRenderedPageBreak/>
        <w:t>GENERAL ITEMS FOR ALL CIAPS CONCENTRATIONS</w:t>
      </w:r>
      <w:r w:rsidR="00292096" w:rsidRPr="00292096">
        <w:rPr>
          <w:b/>
          <w:color w:val="1F3864" w:themeColor="accent1" w:themeShade="80"/>
          <w:sz w:val="24"/>
        </w:rPr>
        <w:t xml:space="preserve"> </w:t>
      </w:r>
    </w:p>
    <w:p w14:paraId="35E81EE7" w14:textId="39D5CCE6" w:rsidR="00E9322E" w:rsidRPr="00E9322E" w:rsidRDefault="00E9322E" w:rsidP="00E9322E">
      <w:pPr>
        <w:pStyle w:val="Heading1"/>
        <w:kinsoku w:val="0"/>
        <w:overflowPunct w:val="0"/>
        <w:spacing w:before="92"/>
        <w:rPr>
          <w:rFonts w:ascii="Times New Roman" w:hAnsi="Times New Roman"/>
          <w:i/>
          <w:iCs/>
          <w:sz w:val="24"/>
          <w:szCs w:val="20"/>
        </w:rPr>
      </w:pPr>
      <w:r w:rsidRPr="00E9322E">
        <w:rPr>
          <w:rFonts w:ascii="Times New Roman" w:hAnsi="Times New Roman"/>
          <w:i/>
          <w:iCs/>
          <w:sz w:val="24"/>
          <w:szCs w:val="20"/>
        </w:rPr>
        <w:t>IDEA Surveys</w:t>
      </w:r>
    </w:p>
    <w:p w14:paraId="6A9A1084" w14:textId="6687268F" w:rsidR="00575016" w:rsidRPr="00575016" w:rsidRDefault="00E9322E" w:rsidP="00BE5B6A">
      <w:pPr>
        <w:pStyle w:val="BodyText"/>
        <w:tabs>
          <w:tab w:val="left" w:pos="0"/>
        </w:tabs>
        <w:spacing w:before="182" w:line="360" w:lineRule="auto"/>
        <w:ind w:left="450" w:right="994"/>
        <w:rPr>
          <w:szCs w:val="20"/>
        </w:rPr>
      </w:pPr>
      <w:r w:rsidRPr="00575016">
        <w:rPr>
          <w:szCs w:val="20"/>
        </w:rPr>
        <w:t xml:space="preserve">NLU uses the IDEA Student Ratings of Instruction survey to collect students’ feedback on learning and satisfaction </w:t>
      </w:r>
      <w:r w:rsidR="00C90BB4">
        <w:rPr>
          <w:szCs w:val="20"/>
        </w:rPr>
        <w:t>with</w:t>
      </w:r>
      <w:r w:rsidRPr="00575016">
        <w:rPr>
          <w:szCs w:val="20"/>
        </w:rPr>
        <w:t xml:space="preserve"> their coursework. Instructors select which of the IDEA Learning Objectives are most closely related to their course goals and expected outcomes, and students are asked to rate their learning in these areas during the course. We use this data and it is important that you complete them at the end of each term.</w:t>
      </w:r>
    </w:p>
    <w:p w14:paraId="28E4E24D" w14:textId="61B8A47B" w:rsidR="000569C3" w:rsidRPr="00E9322E" w:rsidRDefault="000569C3" w:rsidP="00575016">
      <w:pPr>
        <w:pStyle w:val="Heading1"/>
        <w:kinsoku w:val="0"/>
        <w:overflowPunct w:val="0"/>
        <w:spacing w:before="92" w:line="276" w:lineRule="auto"/>
        <w:rPr>
          <w:rFonts w:ascii="Times New Roman" w:hAnsi="Times New Roman"/>
          <w:i/>
          <w:iCs/>
          <w:sz w:val="24"/>
          <w:szCs w:val="20"/>
        </w:rPr>
      </w:pPr>
      <w:r>
        <w:rPr>
          <w:rFonts w:ascii="Times New Roman" w:hAnsi="Times New Roman"/>
          <w:i/>
          <w:iCs/>
          <w:sz w:val="24"/>
          <w:szCs w:val="20"/>
        </w:rPr>
        <w:t>Academic Honesty and Plagiarism</w:t>
      </w:r>
    </w:p>
    <w:p w14:paraId="001161D2" w14:textId="77777777" w:rsidR="00E9322E" w:rsidRPr="000569C3" w:rsidRDefault="00E9322E" w:rsidP="00BE5B6A">
      <w:pPr>
        <w:pStyle w:val="BodyText"/>
        <w:kinsoku w:val="0"/>
        <w:overflowPunct w:val="0"/>
        <w:spacing w:before="74" w:line="360" w:lineRule="auto"/>
        <w:ind w:left="450"/>
        <w:rPr>
          <w:b/>
          <w:u w:val="single"/>
        </w:rPr>
      </w:pPr>
      <w:r w:rsidRPr="000569C3">
        <w:t xml:space="preserve">Students are expected to be honest and ethical in pursuit of their academic goals in accordance with National Louis University’s </w:t>
      </w:r>
      <w:hyperlink r:id="rId184" w:history="1">
        <w:r w:rsidRPr="000569C3">
          <w:rPr>
            <w:color w:val="0000FF"/>
            <w:u w:val="single"/>
          </w:rPr>
          <w:t>Academic Honesty policy</w:t>
        </w:r>
        <w:r w:rsidRPr="000569C3">
          <w:rPr>
            <w:color w:val="000000"/>
          </w:rPr>
          <w:t xml:space="preserve">. </w:t>
        </w:r>
      </w:hyperlink>
      <w:r w:rsidRPr="000569C3">
        <w:rPr>
          <w:color w:val="000000"/>
        </w:rPr>
        <w:t xml:space="preserve">Students found to have engaged in academic dishonesty are subject to disciplinary action and may be dismissed from the University. </w:t>
      </w:r>
      <w:r w:rsidRPr="000569C3">
        <w:rPr>
          <w:b/>
          <w:color w:val="000000"/>
        </w:rPr>
        <w:t>Faculty has the right to analyze and evaluate students' course work and Turnitin is in place for all assignments</w:t>
      </w:r>
      <w:r w:rsidRPr="000569C3">
        <w:rPr>
          <w:color w:val="000000"/>
        </w:rPr>
        <w:t>.</w:t>
      </w:r>
    </w:p>
    <w:p w14:paraId="35E2689E" w14:textId="77777777" w:rsidR="00E9322E" w:rsidRPr="000569C3" w:rsidRDefault="00E9322E" w:rsidP="00BE5B6A">
      <w:pPr>
        <w:pStyle w:val="BodyText"/>
        <w:kinsoku w:val="0"/>
        <w:overflowPunct w:val="0"/>
        <w:spacing w:before="9" w:line="360" w:lineRule="auto"/>
      </w:pPr>
    </w:p>
    <w:p w14:paraId="49D43922" w14:textId="77777777" w:rsidR="00E9322E" w:rsidRPr="000569C3" w:rsidRDefault="00E9322E" w:rsidP="00BE5B6A">
      <w:pPr>
        <w:pStyle w:val="BodyText"/>
        <w:kinsoku w:val="0"/>
        <w:overflowPunct w:val="0"/>
        <w:spacing w:line="360" w:lineRule="auto"/>
        <w:ind w:left="720"/>
      </w:pPr>
      <w:r w:rsidRPr="000569C3">
        <w:t>Students will be expected to:</w:t>
      </w:r>
    </w:p>
    <w:p w14:paraId="6DA0BC9E" w14:textId="63B216DA" w:rsidR="00E9322E" w:rsidRPr="00847646" w:rsidRDefault="000569C3" w:rsidP="00BE5B6A">
      <w:pPr>
        <w:pStyle w:val="Footer"/>
        <w:spacing w:line="360" w:lineRule="auto"/>
        <w:ind w:left="720"/>
        <w:rPr>
          <w:sz w:val="20"/>
          <w:szCs w:val="20"/>
        </w:rPr>
      </w:pPr>
      <w:r>
        <w:t xml:space="preserve">• </w:t>
      </w:r>
      <w:r w:rsidR="00E9322E" w:rsidRPr="000569C3">
        <w:t>Access, critically evaluate, and retrieve information from the Internet in ways that comply with federal copyright law and the NLU plagiarism</w:t>
      </w:r>
      <w:r w:rsidR="00E9322E" w:rsidRPr="000569C3">
        <w:rPr>
          <w:spacing w:val="-14"/>
        </w:rPr>
        <w:t xml:space="preserve"> </w:t>
      </w:r>
      <w:r w:rsidR="00E9322E" w:rsidRPr="000569C3">
        <w:t>policy</w:t>
      </w:r>
      <w:r w:rsidR="00847646">
        <w:t xml:space="preserve">. This would include properly citing your sources and avoid the seven types of plagiarism: </w:t>
      </w:r>
      <w:hyperlink r:id="rId185" w:history="1">
        <w:r w:rsidR="00847646" w:rsidRPr="00CE4FD7">
          <w:rPr>
            <w:rStyle w:val="Hyperlink"/>
            <w:sz w:val="20"/>
            <w:szCs w:val="20"/>
          </w:rPr>
          <w:t>https://www.grammarly.com/blog/types-of-plagiarism/?utm_source=BlogNL&amp;utm_medium=email&amp;utm_campaign=B2C_041622&amp;utm_content=email</w:t>
        </w:r>
      </w:hyperlink>
      <w:r w:rsidR="00866C09">
        <w:rPr>
          <w:sz w:val="20"/>
          <w:szCs w:val="20"/>
        </w:rPr>
        <w:t>s</w:t>
      </w:r>
    </w:p>
    <w:p w14:paraId="6EDBA91A" w14:textId="67305FCE" w:rsidR="00D24432" w:rsidRDefault="000569C3" w:rsidP="00BE5B6A">
      <w:pPr>
        <w:pStyle w:val="ListParagraph"/>
        <w:tabs>
          <w:tab w:val="left" w:pos="0"/>
        </w:tabs>
        <w:kinsoku w:val="0"/>
        <w:overflowPunct w:val="0"/>
        <w:adjustRightInd w:val="0"/>
        <w:spacing w:before="12" w:line="360" w:lineRule="auto"/>
        <w:ind w:left="720" w:right="1026" w:firstLine="0"/>
      </w:pPr>
      <w:r>
        <w:t xml:space="preserve">• </w:t>
      </w:r>
      <w:r w:rsidR="00E9322E" w:rsidRPr="000569C3">
        <w:t>Critically evaluate and retrieve information from the EBSCO library data base in ways that comply with federal copyright law and the NLU plagiarism</w:t>
      </w:r>
      <w:r w:rsidR="00E9322E" w:rsidRPr="000569C3">
        <w:rPr>
          <w:spacing w:val="-18"/>
        </w:rPr>
        <w:t xml:space="preserve"> </w:t>
      </w:r>
      <w:r w:rsidR="00E9322E" w:rsidRPr="000569C3">
        <w:t>policy</w:t>
      </w:r>
    </w:p>
    <w:p w14:paraId="3C111BAE" w14:textId="07ADA1C9" w:rsidR="00D24432" w:rsidRPr="00D24432" w:rsidRDefault="00D24432" w:rsidP="00BE5B6A">
      <w:pPr>
        <w:pStyle w:val="BodyText"/>
        <w:kinsoku w:val="0"/>
        <w:overflowPunct w:val="0"/>
        <w:spacing w:before="92" w:line="360" w:lineRule="auto"/>
        <w:ind w:left="180" w:right="356"/>
        <w:rPr>
          <w:color w:val="000000"/>
        </w:rPr>
      </w:pPr>
      <w:r w:rsidRPr="000569C3">
        <w:t xml:space="preserve">For resources on how to cite properly and avoid plagiarism, please visit the please visit NLU Library &amp; Learning Support’s guide at </w:t>
      </w:r>
      <w:hyperlink r:id="rId186" w:history="1">
        <w:r w:rsidRPr="000569C3">
          <w:rPr>
            <w:color w:val="0000FF"/>
            <w:u w:val="single"/>
          </w:rPr>
          <w:t>http://libguides.nl.edu/plagiarism</w:t>
        </w:r>
        <w:r w:rsidRPr="000569C3">
          <w:rPr>
            <w:color w:val="000000"/>
          </w:rPr>
          <w:t>.</w:t>
        </w:r>
      </w:hyperlink>
    </w:p>
    <w:p w14:paraId="00CCB175" w14:textId="2DCB1D44" w:rsidR="00E9322E" w:rsidRDefault="00E9322E" w:rsidP="00E9322E">
      <w:pPr>
        <w:pStyle w:val="BodyText"/>
        <w:kinsoku w:val="0"/>
        <w:overflowPunct w:val="0"/>
        <w:spacing w:before="2"/>
        <w:ind w:firstLine="180"/>
        <w:rPr>
          <w:b/>
          <w:bCs/>
        </w:rPr>
      </w:pPr>
    </w:p>
    <w:p w14:paraId="6A9CC4A1" w14:textId="5A931557" w:rsidR="009B38AC" w:rsidRPr="00E9322E" w:rsidRDefault="009B38AC" w:rsidP="00575016">
      <w:pPr>
        <w:pStyle w:val="Heading1"/>
        <w:kinsoku w:val="0"/>
        <w:overflowPunct w:val="0"/>
        <w:spacing w:before="92" w:line="276" w:lineRule="auto"/>
        <w:rPr>
          <w:rFonts w:ascii="Times New Roman" w:hAnsi="Times New Roman"/>
          <w:i/>
          <w:iCs/>
          <w:sz w:val="24"/>
          <w:szCs w:val="20"/>
        </w:rPr>
      </w:pPr>
      <w:r>
        <w:rPr>
          <w:rFonts w:ascii="Times New Roman" w:hAnsi="Times New Roman"/>
          <w:i/>
          <w:iCs/>
          <w:sz w:val="24"/>
          <w:szCs w:val="20"/>
        </w:rPr>
        <w:t>Equal Opportunity</w:t>
      </w:r>
    </w:p>
    <w:p w14:paraId="5C2F53E6" w14:textId="3B7885CE" w:rsidR="00E9322E" w:rsidRPr="000569C3" w:rsidRDefault="00E9322E" w:rsidP="00BE5B6A">
      <w:pPr>
        <w:pStyle w:val="BodyText"/>
        <w:kinsoku w:val="0"/>
        <w:overflowPunct w:val="0"/>
        <w:spacing w:before="37" w:line="360" w:lineRule="auto"/>
        <w:ind w:left="180" w:right="167"/>
      </w:pPr>
      <w:r w:rsidRPr="000569C3">
        <w:t>National Louis University affords equal opportunity to all qualified persons regardless of race, color, age, creed, religion, gender, sexual orientation, ancestry, national origin, disability, political beliefs, marital status, military status, and unfavorable military dis</w:t>
      </w:r>
      <w:r w:rsidR="00575016">
        <w:t>charge other than dishonorable.</w:t>
      </w:r>
    </w:p>
    <w:p w14:paraId="43A41F9E" w14:textId="4684F1B9" w:rsidR="00E9322E" w:rsidRPr="00575016" w:rsidRDefault="00E9322E" w:rsidP="00BE5B6A">
      <w:pPr>
        <w:pStyle w:val="BodyText"/>
        <w:kinsoku w:val="0"/>
        <w:overflowPunct w:val="0"/>
        <w:spacing w:before="185" w:line="360" w:lineRule="auto"/>
        <w:ind w:left="180" w:right="143"/>
        <w:rPr>
          <w:color w:val="000000"/>
        </w:rPr>
      </w:pPr>
      <w:r w:rsidRPr="000569C3">
        <w:lastRenderedPageBreak/>
        <w:t xml:space="preserve">In accordance with the Americans with Disabilities Act, Section 504 and University policy, we work hard to ensure that all facilities and programs are accessible to all students. For information about accessibility or to request services, contact the </w:t>
      </w:r>
      <w:r w:rsidRPr="000569C3">
        <w:rPr>
          <w:b/>
          <w:bCs/>
        </w:rPr>
        <w:t xml:space="preserve">Student Access Accommodations Coordinator </w:t>
      </w:r>
      <w:r w:rsidRPr="000569C3">
        <w:t xml:space="preserve">at 312-261-3329 or </w:t>
      </w:r>
      <w:hyperlink r:id="rId187" w:history="1">
        <w:r w:rsidRPr="000569C3">
          <w:rPr>
            <w:color w:val="0000FF"/>
            <w:u w:val="single"/>
          </w:rPr>
          <w:t>ADA@nl.edu</w:t>
        </w:r>
        <w:r w:rsidRPr="000569C3">
          <w:rPr>
            <w:color w:val="000000"/>
          </w:rPr>
          <w:t>.</w:t>
        </w:r>
      </w:hyperlink>
    </w:p>
    <w:p w14:paraId="2AFC51D4" w14:textId="41A09B6B" w:rsidR="00E9322E" w:rsidRDefault="00E9322E" w:rsidP="00BE5B6A">
      <w:pPr>
        <w:pStyle w:val="BodyText"/>
        <w:kinsoku w:val="0"/>
        <w:overflowPunct w:val="0"/>
        <w:spacing w:before="91" w:line="360" w:lineRule="auto"/>
        <w:ind w:left="180" w:right="270"/>
        <w:rPr>
          <w:color w:val="000000"/>
        </w:rPr>
      </w:pPr>
      <w:r w:rsidRPr="000569C3">
        <w:t xml:space="preserve">Students who believe they or someone in the NLU community is being discriminated against, please complete an </w:t>
      </w:r>
      <w:r w:rsidRPr="000569C3">
        <w:rPr>
          <w:b/>
          <w:bCs/>
        </w:rPr>
        <w:t xml:space="preserve">Incident Report </w:t>
      </w:r>
      <w:r w:rsidRPr="000569C3">
        <w:t xml:space="preserve">so the University can investigate. </w:t>
      </w:r>
      <w:r w:rsidRPr="000569C3">
        <w:rPr>
          <w:b/>
          <w:bCs/>
        </w:rPr>
        <w:t xml:space="preserve">Incident Reports </w:t>
      </w:r>
      <w:r w:rsidRPr="000569C3">
        <w:t xml:space="preserve">can be filed at </w:t>
      </w:r>
      <w:hyperlink r:id="rId188" w:history="1">
        <w:r w:rsidRPr="000569C3">
          <w:rPr>
            <w:color w:val="0000FF"/>
            <w:u w:val="single"/>
          </w:rPr>
          <w:t>www.nl.edu/letusknow</w:t>
        </w:r>
        <w:r w:rsidRPr="000569C3">
          <w:rPr>
            <w:color w:val="000000"/>
          </w:rPr>
          <w:t xml:space="preserve">. </w:t>
        </w:r>
      </w:hyperlink>
      <w:r w:rsidRPr="000569C3">
        <w:rPr>
          <w:color w:val="000000"/>
        </w:rPr>
        <w:t xml:space="preserve">Incidents of Sexual Harassment or Misconduct must immediately be reported to the University Title IX Coordinator, Danielle Laban at 312-261-3162 or </w:t>
      </w:r>
      <w:hyperlink r:id="rId189" w:history="1">
        <w:r w:rsidRPr="000569C3">
          <w:rPr>
            <w:color w:val="0000FF"/>
            <w:u w:val="single"/>
          </w:rPr>
          <w:t>dlaban@nl.edu</w:t>
        </w:r>
        <w:r w:rsidRPr="000569C3">
          <w:rPr>
            <w:color w:val="000000"/>
          </w:rPr>
          <w:t>.</w:t>
        </w:r>
      </w:hyperlink>
    </w:p>
    <w:p w14:paraId="49772F16" w14:textId="77777777" w:rsidR="00575016" w:rsidRPr="00575016" w:rsidRDefault="00575016" w:rsidP="00BE5B6A">
      <w:pPr>
        <w:pStyle w:val="BodyText"/>
        <w:kinsoku w:val="0"/>
        <w:overflowPunct w:val="0"/>
        <w:spacing w:before="91" w:line="360" w:lineRule="auto"/>
        <w:ind w:left="180" w:right="270"/>
        <w:rPr>
          <w:color w:val="000000"/>
        </w:rPr>
      </w:pPr>
    </w:p>
    <w:p w14:paraId="2CDC0423" w14:textId="77777777" w:rsidR="00E9322E" w:rsidRPr="00292096" w:rsidRDefault="00E9322E" w:rsidP="00E9322E">
      <w:pPr>
        <w:pStyle w:val="Heading1"/>
        <w:kinsoku w:val="0"/>
        <w:overflowPunct w:val="0"/>
        <w:spacing w:before="92"/>
        <w:ind w:firstLine="180"/>
        <w:rPr>
          <w:rFonts w:ascii="Arial" w:hAnsi="Arial" w:cs="Arial"/>
          <w:b/>
          <w:color w:val="1F3864" w:themeColor="accent1" w:themeShade="80"/>
          <w:sz w:val="24"/>
          <w:szCs w:val="22"/>
        </w:rPr>
      </w:pPr>
      <w:bookmarkStart w:id="14" w:name="STUDENT_RESOURCES"/>
      <w:bookmarkEnd w:id="14"/>
      <w:r w:rsidRPr="00292096">
        <w:rPr>
          <w:rFonts w:ascii="Arial" w:hAnsi="Arial" w:cs="Arial"/>
          <w:b/>
          <w:color w:val="1F3864" w:themeColor="accent1" w:themeShade="80"/>
          <w:sz w:val="24"/>
          <w:szCs w:val="22"/>
        </w:rPr>
        <w:t>STUDENT RESOURCES</w:t>
      </w:r>
    </w:p>
    <w:p w14:paraId="067CD764" w14:textId="77777777" w:rsidR="00E9322E" w:rsidRPr="000569C3" w:rsidRDefault="00E9322E" w:rsidP="00D24432">
      <w:pPr>
        <w:pStyle w:val="BodyText"/>
        <w:kinsoku w:val="0"/>
        <w:overflowPunct w:val="0"/>
        <w:spacing w:before="9"/>
      </w:pPr>
    </w:p>
    <w:p w14:paraId="3CD7284B" w14:textId="02AAE7DD" w:rsidR="00E9322E" w:rsidRPr="00343B2C" w:rsidRDefault="00E9322E" w:rsidP="00343B2C">
      <w:pPr>
        <w:pStyle w:val="BodyText"/>
        <w:kinsoku w:val="0"/>
        <w:overflowPunct w:val="0"/>
        <w:spacing w:before="92" w:line="276" w:lineRule="auto"/>
        <w:ind w:left="180"/>
        <w:rPr>
          <w:rFonts w:ascii="Times New Roman" w:hAnsi="Times New Roman" w:cs="Times New Roman"/>
          <w:i/>
          <w:color w:val="4472C4" w:themeColor="accent1"/>
          <w:sz w:val="24"/>
        </w:rPr>
      </w:pPr>
      <w:r w:rsidRPr="00343B2C">
        <w:rPr>
          <w:rFonts w:ascii="Times New Roman" w:hAnsi="Times New Roman" w:cs="Times New Roman"/>
          <w:i/>
          <w:color w:val="2F5496" w:themeColor="accent1" w:themeShade="BF"/>
          <w:sz w:val="24"/>
        </w:rPr>
        <w:t>Help Desk &amp; Technical User Support</w:t>
      </w:r>
      <w:r w:rsidR="00343B2C" w:rsidRPr="00343B2C">
        <w:rPr>
          <w:rFonts w:ascii="Times New Roman" w:hAnsi="Times New Roman" w:cs="Times New Roman"/>
          <w:i/>
          <w:color w:val="2F5496" w:themeColor="accent1" w:themeShade="BF"/>
          <w:sz w:val="24"/>
        </w:rPr>
        <w:t xml:space="preserve"> </w:t>
      </w:r>
    </w:p>
    <w:p w14:paraId="25318C0E" w14:textId="77777777" w:rsidR="00E9322E" w:rsidRPr="000569C3" w:rsidRDefault="00E9322E" w:rsidP="00BE5B6A">
      <w:pPr>
        <w:pStyle w:val="BodyText"/>
        <w:kinsoku w:val="0"/>
        <w:overflowPunct w:val="0"/>
        <w:spacing w:before="92" w:line="360" w:lineRule="auto"/>
        <w:ind w:left="360" w:right="138"/>
      </w:pPr>
      <w:r w:rsidRPr="000569C3">
        <w:t xml:space="preserve">Help Desk staff are available 24 hours a day, 7 days a week through a toll-free number. To reach the Help Desk, call 866.813.1177, dial x4357 on campus or e-mail at </w:t>
      </w:r>
      <w:hyperlink r:id="rId190" w:history="1">
        <w:r w:rsidRPr="000569C3">
          <w:rPr>
            <w:u w:val="single"/>
          </w:rPr>
          <w:t>helpdesk@nl.edu</w:t>
        </w:r>
        <w:r w:rsidRPr="000569C3">
          <w:t>.</w:t>
        </w:r>
      </w:hyperlink>
    </w:p>
    <w:p w14:paraId="78D6C182" w14:textId="77777777" w:rsidR="00E9322E" w:rsidRPr="00343B2C" w:rsidRDefault="00E9322E" w:rsidP="00292096">
      <w:pPr>
        <w:pStyle w:val="BodyText"/>
        <w:kinsoku w:val="0"/>
        <w:overflowPunct w:val="0"/>
        <w:spacing w:before="2"/>
        <w:ind w:left="360"/>
        <w:rPr>
          <w:rFonts w:ascii="Times New Roman" w:hAnsi="Times New Roman" w:cs="Times New Roman"/>
          <w:color w:val="2F5496" w:themeColor="accent1" w:themeShade="BF"/>
        </w:rPr>
      </w:pPr>
    </w:p>
    <w:p w14:paraId="35D8F39A" w14:textId="5B3903CB" w:rsidR="00E9322E" w:rsidRPr="00343B2C" w:rsidRDefault="00E9322E" w:rsidP="00343B2C">
      <w:pPr>
        <w:pStyle w:val="BodyText"/>
        <w:kinsoku w:val="0"/>
        <w:overflowPunct w:val="0"/>
        <w:spacing w:before="91" w:line="276" w:lineRule="auto"/>
        <w:ind w:left="180"/>
        <w:rPr>
          <w:rFonts w:ascii="Times New Roman" w:hAnsi="Times New Roman" w:cs="Times New Roman"/>
          <w:i/>
          <w:color w:val="2F5496" w:themeColor="accent1" w:themeShade="BF"/>
          <w:sz w:val="24"/>
        </w:rPr>
      </w:pPr>
      <w:r w:rsidRPr="00343B2C">
        <w:rPr>
          <w:rFonts w:ascii="Times New Roman" w:hAnsi="Times New Roman" w:cs="Times New Roman"/>
          <w:i/>
          <w:color w:val="2F5496" w:themeColor="accent1" w:themeShade="BF"/>
          <w:sz w:val="24"/>
        </w:rPr>
        <w:t>L</w:t>
      </w:r>
      <w:r w:rsidR="00343B2C">
        <w:rPr>
          <w:rFonts w:ascii="Times New Roman" w:hAnsi="Times New Roman" w:cs="Times New Roman"/>
          <w:i/>
          <w:color w:val="2F5496" w:themeColor="accent1" w:themeShade="BF"/>
          <w:sz w:val="24"/>
        </w:rPr>
        <w:t>ibrary &amp; Learning Support (LLS)</w:t>
      </w:r>
    </w:p>
    <w:p w14:paraId="5F0639CE" w14:textId="77777777" w:rsidR="00E9322E" w:rsidRPr="000569C3" w:rsidRDefault="00E9322E" w:rsidP="00BE5B6A">
      <w:pPr>
        <w:pStyle w:val="BodyText"/>
        <w:kinsoku w:val="0"/>
        <w:overflowPunct w:val="0"/>
        <w:spacing w:before="36" w:line="360" w:lineRule="auto"/>
        <w:ind w:left="360" w:right="143"/>
        <w:rPr>
          <w:color w:val="000000"/>
        </w:rPr>
      </w:pPr>
      <w:hyperlink r:id="rId191" w:history="1">
        <w:r w:rsidRPr="000569C3">
          <w:rPr>
            <w:color w:val="0000FF"/>
            <w:u w:val="single"/>
          </w:rPr>
          <w:t>Library &amp; Learning Support</w:t>
        </w:r>
        <w:r w:rsidRPr="000569C3">
          <w:rPr>
            <w:color w:val="0000FF"/>
          </w:rPr>
          <w:t xml:space="preserve"> </w:t>
        </w:r>
      </w:hyperlink>
      <w:r w:rsidRPr="000569C3">
        <w:rPr>
          <w:color w:val="000000"/>
        </w:rPr>
        <w:t xml:space="preserve">is your go-to resource for starting research, accessing online and print collections, individual tutoring, workshops, and placement assessments. Call 800-443-5522, x3376 or e- mail us at </w:t>
      </w:r>
      <w:hyperlink r:id="rId192" w:history="1">
        <w:r w:rsidRPr="000569C3">
          <w:rPr>
            <w:color w:val="0000FF"/>
            <w:u w:val="single"/>
          </w:rPr>
          <w:t>lls@nl.edu</w:t>
        </w:r>
        <w:r w:rsidRPr="000569C3">
          <w:rPr>
            <w:color w:val="000000"/>
          </w:rPr>
          <w:t>.</w:t>
        </w:r>
      </w:hyperlink>
    </w:p>
    <w:p w14:paraId="0CE46C08" w14:textId="77777777" w:rsidR="00E9322E" w:rsidRPr="00343B2C" w:rsidRDefault="00E9322E" w:rsidP="00E9322E">
      <w:pPr>
        <w:pStyle w:val="BodyText"/>
        <w:kinsoku w:val="0"/>
        <w:overflowPunct w:val="0"/>
        <w:spacing w:before="3"/>
        <w:ind w:left="180"/>
        <w:rPr>
          <w:sz w:val="24"/>
        </w:rPr>
      </w:pPr>
    </w:p>
    <w:p w14:paraId="3E532C05" w14:textId="158A7D99" w:rsidR="00343B2C" w:rsidRPr="00343B2C" w:rsidRDefault="00343B2C" w:rsidP="00343B2C">
      <w:pPr>
        <w:pStyle w:val="BodyText"/>
        <w:kinsoku w:val="0"/>
        <w:overflowPunct w:val="0"/>
        <w:spacing w:before="92" w:line="276" w:lineRule="auto"/>
        <w:ind w:left="180"/>
        <w:rPr>
          <w:rFonts w:ascii="Times New Roman" w:hAnsi="Times New Roman" w:cs="Times New Roman"/>
          <w:i/>
          <w:color w:val="2F5496" w:themeColor="accent1" w:themeShade="BF"/>
          <w:sz w:val="24"/>
        </w:rPr>
      </w:pPr>
      <w:r w:rsidRPr="00343B2C">
        <w:rPr>
          <w:rFonts w:ascii="Times New Roman" w:hAnsi="Times New Roman" w:cs="Times New Roman"/>
          <w:i/>
          <w:color w:val="2F5496" w:themeColor="accent1" w:themeShade="BF"/>
          <w:sz w:val="24"/>
        </w:rPr>
        <w:t>Textbooks</w:t>
      </w:r>
    </w:p>
    <w:p w14:paraId="455AA385" w14:textId="77777777" w:rsidR="00E9322E" w:rsidRPr="000569C3" w:rsidRDefault="00E9322E" w:rsidP="00BE5B6A">
      <w:pPr>
        <w:pStyle w:val="BodyText"/>
        <w:kinsoku w:val="0"/>
        <w:overflowPunct w:val="0"/>
        <w:spacing w:before="39" w:line="360" w:lineRule="auto"/>
        <w:ind w:left="360" w:right="263"/>
        <w:rPr>
          <w:color w:val="0000FF"/>
          <w:u w:val="single"/>
        </w:rPr>
      </w:pPr>
      <w:r w:rsidRPr="000569C3">
        <w:t xml:space="preserve">The </w:t>
      </w:r>
      <w:hyperlink r:id="rId193" w:history="1">
        <w:r w:rsidRPr="000569C3">
          <w:rPr>
            <w:color w:val="0000FF"/>
            <w:u w:val="single"/>
          </w:rPr>
          <w:t>NLU Virtual Bookstore</w:t>
        </w:r>
        <w:r w:rsidRPr="000569C3">
          <w:rPr>
            <w:color w:val="0000FF"/>
          </w:rPr>
          <w:t xml:space="preserve"> </w:t>
        </w:r>
      </w:hyperlink>
      <w:r w:rsidRPr="000569C3">
        <w:rPr>
          <w:color w:val="000000"/>
        </w:rPr>
        <w:t xml:space="preserve">offers textbook rentals, new and used textbooks, </w:t>
      </w:r>
      <w:proofErr w:type="spellStart"/>
      <w:r w:rsidRPr="000569C3">
        <w:rPr>
          <w:color w:val="000000"/>
        </w:rPr>
        <w:t>eTextbooks</w:t>
      </w:r>
      <w:proofErr w:type="spellEnd"/>
      <w:r w:rsidRPr="000569C3">
        <w:rPr>
          <w:color w:val="000000"/>
        </w:rPr>
        <w:t xml:space="preserve"> and </w:t>
      </w:r>
      <w:hyperlink r:id="rId194" w:history="1">
        <w:r w:rsidRPr="000569C3">
          <w:rPr>
            <w:color w:val="0000FF"/>
            <w:u w:val="single"/>
          </w:rPr>
          <w:t>textbook</w:t>
        </w:r>
      </w:hyperlink>
      <w:r w:rsidRPr="000569C3">
        <w:rPr>
          <w:color w:val="0000FF"/>
        </w:rPr>
        <w:t xml:space="preserve"> </w:t>
      </w:r>
      <w:hyperlink r:id="rId195" w:history="1">
        <w:r w:rsidRPr="000569C3">
          <w:rPr>
            <w:color w:val="0000FF"/>
            <w:u w:val="single"/>
          </w:rPr>
          <w:t>buybacks</w:t>
        </w:r>
        <w:r w:rsidRPr="000569C3">
          <w:rPr>
            <w:color w:val="000000"/>
          </w:rPr>
          <w:t>.</w:t>
        </w:r>
      </w:hyperlink>
      <w:r w:rsidRPr="000569C3">
        <w:rPr>
          <w:color w:val="000000"/>
        </w:rPr>
        <w:t xml:space="preserve">  For more information, contact Customer Service at 877.284.6744/ or </w:t>
      </w:r>
      <w:r w:rsidRPr="000569C3">
        <w:rPr>
          <w:color w:val="0000FF"/>
          <w:u w:val="single"/>
        </w:rPr>
        <w:t>bookstore@ecampus.com</w:t>
      </w:r>
    </w:p>
    <w:p w14:paraId="413FF1D2" w14:textId="77777777" w:rsidR="00E9322E" w:rsidRPr="000569C3" w:rsidRDefault="00E9322E" w:rsidP="00292096">
      <w:pPr>
        <w:ind w:left="360"/>
        <w:rPr>
          <w:rFonts w:ascii="Arial" w:hAnsi="Arial" w:cs="Arial"/>
          <w:sz w:val="22"/>
          <w:szCs w:val="22"/>
        </w:rPr>
      </w:pPr>
    </w:p>
    <w:p w14:paraId="7502566A" w14:textId="77777777" w:rsidR="00E9322E" w:rsidRPr="000569C3" w:rsidRDefault="00E9322E" w:rsidP="00E9322E">
      <w:pPr>
        <w:pStyle w:val="BodyText"/>
        <w:tabs>
          <w:tab w:val="left" w:pos="0"/>
        </w:tabs>
        <w:spacing w:before="182" w:line="360" w:lineRule="auto"/>
        <w:ind w:left="450" w:right="994"/>
      </w:pPr>
    </w:p>
    <w:p w14:paraId="0B9F223B" w14:textId="77777777" w:rsidR="00070B58" w:rsidRPr="000569C3" w:rsidRDefault="00070B58" w:rsidP="00070B58">
      <w:pPr>
        <w:pStyle w:val="BodyText"/>
        <w:spacing w:before="115" w:line="360" w:lineRule="auto"/>
        <w:ind w:left="460" w:right="520"/>
        <w:jc w:val="both"/>
      </w:pPr>
    </w:p>
    <w:p w14:paraId="1B4BB25F" w14:textId="77777777" w:rsidR="00890309" w:rsidRPr="00070B58" w:rsidRDefault="00890309" w:rsidP="00070B58">
      <w:pPr>
        <w:adjustRightInd w:val="0"/>
        <w:spacing w:line="360" w:lineRule="auto"/>
        <w:rPr>
          <w:rFonts w:ascii="Arial" w:eastAsiaTheme="minorHAnsi" w:hAnsi="Arial" w:cs="Arial"/>
          <w:color w:val="000000"/>
          <w:sz w:val="22"/>
          <w:szCs w:val="22"/>
        </w:rPr>
      </w:pPr>
    </w:p>
    <w:sectPr w:rsidR="00890309" w:rsidRPr="00070B58" w:rsidSect="009F03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0D6FF" w14:textId="77777777" w:rsidR="005B5210" w:rsidRDefault="005B5210" w:rsidP="000D2C08">
      <w:r>
        <w:separator/>
      </w:r>
    </w:p>
  </w:endnote>
  <w:endnote w:type="continuationSeparator" w:id="0">
    <w:p w14:paraId="0E5CC357" w14:textId="77777777" w:rsidR="005B5210" w:rsidRDefault="005B5210" w:rsidP="000D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94304808"/>
      <w:docPartObj>
        <w:docPartGallery w:val="Page Numbers (Bottom of Page)"/>
        <w:docPartUnique/>
      </w:docPartObj>
    </w:sdtPr>
    <w:sdtContent>
      <w:p w14:paraId="172BEC4C" w14:textId="38602B43" w:rsidR="004E4532" w:rsidRDefault="004E4532">
        <w:pPr>
          <w:pStyle w:val="Footer"/>
          <w:framePr w:wrap="none" w:vAnchor="text" w:hAnchor="margin" w:xAlign="right" w:y="1"/>
          <w:rPr>
            <w:rStyle w:val="PageNumber"/>
            <w:rFonts w:ascii="Times New Roman" w:hAnsi="Times New Roman" w:cs="Times New Roman"/>
            <w:sz w:val="24"/>
            <w:szCs w:val="24"/>
          </w:rPr>
          <w:pPrChange w:id="1" w:author="Suzanne Martinez" w:date="2022-02-25T17:15:00Z">
            <w:pPr>
              <w:pStyle w:val="Footer"/>
            </w:pPr>
          </w:pPrChange>
        </w:pPr>
        <w:ins w:id="2" w:author="Suzanne Martinez" w:date="2022-02-25T17:15:00Z">
          <w:r>
            <w:rPr>
              <w:rStyle w:val="PageNumber"/>
            </w:rPr>
            <w:fldChar w:fldCharType="begin"/>
          </w:r>
          <w:r>
            <w:rPr>
              <w:rStyle w:val="PageNumber"/>
            </w:rPr>
            <w:instrText xml:space="preserve"> </w:instrText>
          </w:r>
        </w:ins>
        <w:r>
          <w:rPr>
            <w:rStyle w:val="PageNumber"/>
          </w:rPr>
          <w:instrText>PAGE</w:instrText>
        </w:r>
        <w:ins w:id="3" w:author="Suzanne Martinez" w:date="2022-02-25T17:15:00Z">
          <w:r>
            <w:rPr>
              <w:rStyle w:val="PageNumber"/>
            </w:rPr>
            <w:instrText xml:space="preserve"> </w:instrText>
          </w:r>
          <w:r>
            <w:rPr>
              <w:rStyle w:val="PageNumber"/>
            </w:rPr>
            <w:fldChar w:fldCharType="end"/>
          </w:r>
        </w:ins>
      </w:p>
    </w:sdtContent>
  </w:sdt>
  <w:sdt>
    <w:sdtPr>
      <w:rPr>
        <w:rStyle w:val="PageNumber"/>
      </w:rPr>
      <w:id w:val="-289516367"/>
      <w:docPartObj>
        <w:docPartGallery w:val="Page Numbers (Bottom of Page)"/>
        <w:docPartUnique/>
      </w:docPartObj>
    </w:sdtPr>
    <w:sdtContent>
      <w:p w14:paraId="4DDEA76A" w14:textId="5837FFDD" w:rsidR="004E4532" w:rsidRDefault="004E4532">
        <w:pPr>
          <w:pStyle w:val="Footer"/>
          <w:framePr w:wrap="none" w:vAnchor="text" w:hAnchor="margin" w:xAlign="right" w:y="1"/>
          <w:ind w:right="360"/>
          <w:rPr>
            <w:rStyle w:val="PageNumber"/>
          </w:rPr>
          <w:pPrChange w:id="4" w:author="Suzanne Martinez" w:date="2022-02-25T17:14:00Z">
            <w:pPr>
              <w:pStyle w:val="Footer"/>
            </w:pPr>
          </w:pPrChange>
        </w:pPr>
        <w:ins w:id="5" w:author="Suzanne Martinez" w:date="2022-02-25T17:14:00Z">
          <w:r>
            <w:rPr>
              <w:rStyle w:val="PageNumber"/>
            </w:rPr>
            <w:fldChar w:fldCharType="begin"/>
          </w:r>
          <w:r>
            <w:rPr>
              <w:rStyle w:val="PageNumber"/>
            </w:rPr>
            <w:instrText xml:space="preserve"> </w:instrText>
          </w:r>
        </w:ins>
        <w:r>
          <w:rPr>
            <w:rStyle w:val="PageNumber"/>
          </w:rPr>
          <w:instrText>PAGE</w:instrText>
        </w:r>
        <w:ins w:id="6" w:author="Suzanne Martinez" w:date="2022-02-25T17:14:00Z">
          <w:r>
            <w:rPr>
              <w:rStyle w:val="PageNumber"/>
            </w:rPr>
            <w:instrText xml:space="preserve"> </w:instrText>
          </w:r>
          <w:r>
            <w:rPr>
              <w:rStyle w:val="PageNumber"/>
            </w:rPr>
            <w:fldChar w:fldCharType="end"/>
          </w:r>
        </w:ins>
      </w:p>
    </w:sdtContent>
  </w:sdt>
  <w:p w14:paraId="27C7BC74" w14:textId="77777777" w:rsidR="004E4532" w:rsidRDefault="004E4532" w:rsidP="000D2C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B10DC" w14:textId="54BB3AD7" w:rsidR="004E4532" w:rsidRDefault="004E4532" w:rsidP="000D2C08">
    <w:pPr>
      <w:pStyle w:val="Footer"/>
      <w:ind w:right="360"/>
    </w:pPr>
    <w:r>
      <w:t>202</w:t>
    </w:r>
    <w:r w:rsidR="005978F2">
      <w:t>4</w:t>
    </w:r>
    <w:r>
      <w:t>-202</w:t>
    </w:r>
    <w:r w:rsidR="005978F2">
      <w:t xml:space="preserve">5 </w:t>
    </w:r>
    <w:r>
      <w:t>Curriculum and Instruction with Advanced Professional Specializations Handbook</w:t>
    </w:r>
    <w:r>
      <w:tab/>
    </w:r>
  </w:p>
  <w:p w14:paraId="3E5509F2" w14:textId="6C0C27AD" w:rsidR="004E4532" w:rsidRDefault="004E4532" w:rsidP="000D2C08">
    <w:pPr>
      <w:pStyle w:val="BodyText"/>
      <w:tabs>
        <w:tab w:val="left" w:pos="6154"/>
      </w:tabs>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5E511" w14:textId="77777777" w:rsidR="005978F2" w:rsidRDefault="00597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4D1FE" w14:textId="77777777" w:rsidR="005B5210" w:rsidRDefault="005B5210" w:rsidP="000D2C08">
      <w:r>
        <w:separator/>
      </w:r>
    </w:p>
  </w:footnote>
  <w:footnote w:type="continuationSeparator" w:id="0">
    <w:p w14:paraId="646DE2E1" w14:textId="77777777" w:rsidR="005B5210" w:rsidRDefault="005B5210" w:rsidP="000D2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45098151"/>
      <w:docPartObj>
        <w:docPartGallery w:val="Page Numbers (Top of Page)"/>
        <w:docPartUnique/>
      </w:docPartObj>
    </w:sdtPr>
    <w:sdtContent>
      <w:p w14:paraId="612FFE7A" w14:textId="56128280" w:rsidR="004E4532" w:rsidRDefault="004E4532" w:rsidP="00BC4A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36A69F" w14:textId="77777777" w:rsidR="004E4532" w:rsidRDefault="004E4532" w:rsidP="00025A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62857234"/>
      <w:docPartObj>
        <w:docPartGallery w:val="Page Numbers (Top of Page)"/>
        <w:docPartUnique/>
      </w:docPartObj>
    </w:sdtPr>
    <w:sdtContent>
      <w:p w14:paraId="776A663D" w14:textId="1B8FD5A0" w:rsidR="004E4532" w:rsidRDefault="004E4532" w:rsidP="00BC4A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1C96">
          <w:rPr>
            <w:rStyle w:val="PageNumber"/>
            <w:noProof/>
          </w:rPr>
          <w:t>4</w:t>
        </w:r>
        <w:r>
          <w:rPr>
            <w:rStyle w:val="PageNumber"/>
          </w:rPr>
          <w:fldChar w:fldCharType="end"/>
        </w:r>
      </w:p>
    </w:sdtContent>
  </w:sdt>
  <w:p w14:paraId="743A070D" w14:textId="77777777" w:rsidR="004E4532" w:rsidRDefault="004E4532" w:rsidP="00025A3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5915501"/>
      <w:docPartObj>
        <w:docPartGallery w:val="Page Numbers (Top of Page)"/>
        <w:docPartUnique/>
      </w:docPartObj>
    </w:sdtPr>
    <w:sdtContent>
      <w:p w14:paraId="27C3FBF5" w14:textId="2AAF5AEF" w:rsidR="004E4532" w:rsidRDefault="00000000" w:rsidP="00BC4AD5">
        <w:pPr>
          <w:pStyle w:val="Header"/>
          <w:framePr w:wrap="none" w:vAnchor="text" w:hAnchor="margin" w:xAlign="right" w:y="1"/>
          <w:rPr>
            <w:rStyle w:val="PageNumber"/>
          </w:rPr>
        </w:pPr>
      </w:p>
    </w:sdtContent>
  </w:sdt>
  <w:p w14:paraId="7898469A" w14:textId="77777777" w:rsidR="004E4532" w:rsidRDefault="004E4532" w:rsidP="00025A3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84F6A"/>
    <w:multiLevelType w:val="hybridMultilevel"/>
    <w:tmpl w:val="C228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F6330"/>
    <w:multiLevelType w:val="hybridMultilevel"/>
    <w:tmpl w:val="E9DE7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64C6F"/>
    <w:multiLevelType w:val="multilevel"/>
    <w:tmpl w:val="F7A6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2526E"/>
    <w:multiLevelType w:val="hybridMultilevel"/>
    <w:tmpl w:val="F488A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83F45"/>
    <w:multiLevelType w:val="hybridMultilevel"/>
    <w:tmpl w:val="DC2C0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D4507"/>
    <w:multiLevelType w:val="hybridMultilevel"/>
    <w:tmpl w:val="A17ED8EC"/>
    <w:lvl w:ilvl="0" w:tplc="9250A064">
      <w:start w:val="2"/>
      <w:numFmt w:val="decimal"/>
      <w:lvlText w:val="%1."/>
      <w:lvlJc w:val="left"/>
      <w:pPr>
        <w:ind w:left="459" w:hanging="245"/>
      </w:pPr>
      <w:rPr>
        <w:rFonts w:ascii="Arial" w:eastAsia="Arial" w:hAnsi="Arial" w:cs="Arial" w:hint="default"/>
        <w:b/>
        <w:bCs/>
        <w:i w:val="0"/>
        <w:iCs w:val="0"/>
        <w:spacing w:val="-1"/>
        <w:w w:val="100"/>
        <w:sz w:val="22"/>
        <w:szCs w:val="22"/>
        <w:lang w:val="en-US" w:eastAsia="en-US" w:bidi="ar-SA"/>
      </w:rPr>
    </w:lvl>
    <w:lvl w:ilvl="1" w:tplc="A4C840DC">
      <w:start w:val="1"/>
      <w:numFmt w:val="decimal"/>
      <w:lvlText w:val="%2."/>
      <w:lvlJc w:val="left"/>
      <w:pPr>
        <w:ind w:left="1180" w:hanging="360"/>
      </w:pPr>
      <w:rPr>
        <w:rFonts w:ascii="Arial" w:eastAsia="Arial" w:hAnsi="Arial" w:cs="Arial" w:hint="default"/>
        <w:b/>
        <w:bCs/>
        <w:i w:val="0"/>
        <w:iCs w:val="0"/>
        <w:spacing w:val="-1"/>
        <w:w w:val="100"/>
        <w:sz w:val="22"/>
        <w:szCs w:val="22"/>
        <w:lang w:val="en-US" w:eastAsia="en-US" w:bidi="ar-SA"/>
      </w:rPr>
    </w:lvl>
    <w:lvl w:ilvl="2" w:tplc="8F5AF814">
      <w:numFmt w:val="bullet"/>
      <w:lvlText w:val="•"/>
      <w:lvlJc w:val="left"/>
      <w:pPr>
        <w:ind w:left="2277" w:hanging="360"/>
      </w:pPr>
      <w:rPr>
        <w:rFonts w:hint="default"/>
        <w:lang w:val="en-US" w:eastAsia="en-US" w:bidi="ar-SA"/>
      </w:rPr>
    </w:lvl>
    <w:lvl w:ilvl="3" w:tplc="D6BEE714">
      <w:numFmt w:val="bullet"/>
      <w:lvlText w:val="•"/>
      <w:lvlJc w:val="left"/>
      <w:pPr>
        <w:ind w:left="3375" w:hanging="360"/>
      </w:pPr>
      <w:rPr>
        <w:rFonts w:hint="default"/>
        <w:lang w:val="en-US" w:eastAsia="en-US" w:bidi="ar-SA"/>
      </w:rPr>
    </w:lvl>
    <w:lvl w:ilvl="4" w:tplc="ADBA6CF6">
      <w:numFmt w:val="bullet"/>
      <w:lvlText w:val="•"/>
      <w:lvlJc w:val="left"/>
      <w:pPr>
        <w:ind w:left="4473" w:hanging="360"/>
      </w:pPr>
      <w:rPr>
        <w:rFonts w:hint="default"/>
        <w:lang w:val="en-US" w:eastAsia="en-US" w:bidi="ar-SA"/>
      </w:rPr>
    </w:lvl>
    <w:lvl w:ilvl="5" w:tplc="A4D87398">
      <w:numFmt w:val="bullet"/>
      <w:lvlText w:val="•"/>
      <w:lvlJc w:val="left"/>
      <w:pPr>
        <w:ind w:left="5571" w:hanging="360"/>
      </w:pPr>
      <w:rPr>
        <w:rFonts w:hint="default"/>
        <w:lang w:val="en-US" w:eastAsia="en-US" w:bidi="ar-SA"/>
      </w:rPr>
    </w:lvl>
    <w:lvl w:ilvl="6" w:tplc="0752144C">
      <w:numFmt w:val="bullet"/>
      <w:lvlText w:val="•"/>
      <w:lvlJc w:val="left"/>
      <w:pPr>
        <w:ind w:left="6668" w:hanging="360"/>
      </w:pPr>
      <w:rPr>
        <w:rFonts w:hint="default"/>
        <w:lang w:val="en-US" w:eastAsia="en-US" w:bidi="ar-SA"/>
      </w:rPr>
    </w:lvl>
    <w:lvl w:ilvl="7" w:tplc="0ED6A39A">
      <w:numFmt w:val="bullet"/>
      <w:lvlText w:val="•"/>
      <w:lvlJc w:val="left"/>
      <w:pPr>
        <w:ind w:left="7766" w:hanging="360"/>
      </w:pPr>
      <w:rPr>
        <w:rFonts w:hint="default"/>
        <w:lang w:val="en-US" w:eastAsia="en-US" w:bidi="ar-SA"/>
      </w:rPr>
    </w:lvl>
    <w:lvl w:ilvl="8" w:tplc="D632E808">
      <w:numFmt w:val="bullet"/>
      <w:lvlText w:val="•"/>
      <w:lvlJc w:val="left"/>
      <w:pPr>
        <w:ind w:left="8864" w:hanging="360"/>
      </w:pPr>
      <w:rPr>
        <w:rFonts w:hint="default"/>
        <w:lang w:val="en-US" w:eastAsia="en-US" w:bidi="ar-SA"/>
      </w:rPr>
    </w:lvl>
  </w:abstractNum>
  <w:abstractNum w:abstractNumId="6" w15:restartNumberingAfterBreak="0">
    <w:nsid w:val="35733703"/>
    <w:multiLevelType w:val="multilevel"/>
    <w:tmpl w:val="733E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6E2AAB"/>
    <w:multiLevelType w:val="hybridMultilevel"/>
    <w:tmpl w:val="404AA35C"/>
    <w:lvl w:ilvl="0" w:tplc="8E9EE366">
      <w:numFmt w:val="bullet"/>
      <w:lvlText w:val="•"/>
      <w:lvlJc w:val="left"/>
      <w:pPr>
        <w:ind w:left="1352" w:hanging="360"/>
      </w:pPr>
      <w:rPr>
        <w:rFonts w:ascii="Arial" w:eastAsia="Arial" w:hAnsi="Arial" w:cs="Arial" w:hint="default"/>
        <w:b w:val="0"/>
        <w:bCs w:val="0"/>
        <w:i w:val="0"/>
        <w:iCs w:val="0"/>
        <w:w w:val="128"/>
        <w:sz w:val="20"/>
        <w:szCs w:val="20"/>
        <w:lang w:val="en-US" w:eastAsia="en-US" w:bidi="ar-SA"/>
      </w:rPr>
    </w:lvl>
    <w:lvl w:ilvl="1" w:tplc="6BB69C90">
      <w:numFmt w:val="bullet"/>
      <w:lvlText w:val="o"/>
      <w:lvlJc w:val="left"/>
      <w:pPr>
        <w:ind w:left="2072" w:hanging="360"/>
      </w:pPr>
      <w:rPr>
        <w:rFonts w:ascii="Courier New" w:eastAsia="Courier New" w:hAnsi="Courier New" w:cs="Courier New" w:hint="default"/>
        <w:b w:val="0"/>
        <w:bCs w:val="0"/>
        <w:i w:val="0"/>
        <w:iCs w:val="0"/>
        <w:w w:val="97"/>
        <w:sz w:val="20"/>
        <w:szCs w:val="20"/>
        <w:lang w:val="en-US" w:eastAsia="en-US" w:bidi="ar-SA"/>
      </w:rPr>
    </w:lvl>
    <w:lvl w:ilvl="2" w:tplc="E6E6A3CC">
      <w:numFmt w:val="bullet"/>
      <w:lvlText w:val="•"/>
      <w:lvlJc w:val="left"/>
      <w:pPr>
        <w:ind w:left="3077" w:hanging="360"/>
      </w:pPr>
      <w:rPr>
        <w:rFonts w:hint="default"/>
        <w:lang w:val="en-US" w:eastAsia="en-US" w:bidi="ar-SA"/>
      </w:rPr>
    </w:lvl>
    <w:lvl w:ilvl="3" w:tplc="73667E4C">
      <w:numFmt w:val="bullet"/>
      <w:lvlText w:val="•"/>
      <w:lvlJc w:val="left"/>
      <w:pPr>
        <w:ind w:left="4075" w:hanging="360"/>
      </w:pPr>
      <w:rPr>
        <w:rFonts w:hint="default"/>
        <w:lang w:val="en-US" w:eastAsia="en-US" w:bidi="ar-SA"/>
      </w:rPr>
    </w:lvl>
    <w:lvl w:ilvl="4" w:tplc="B3E8551C">
      <w:numFmt w:val="bullet"/>
      <w:lvlText w:val="•"/>
      <w:lvlJc w:val="left"/>
      <w:pPr>
        <w:ind w:left="5073" w:hanging="360"/>
      </w:pPr>
      <w:rPr>
        <w:rFonts w:hint="default"/>
        <w:lang w:val="en-US" w:eastAsia="en-US" w:bidi="ar-SA"/>
      </w:rPr>
    </w:lvl>
    <w:lvl w:ilvl="5" w:tplc="A3A0C450">
      <w:numFmt w:val="bullet"/>
      <w:lvlText w:val="•"/>
      <w:lvlJc w:val="left"/>
      <w:pPr>
        <w:ind w:left="6071" w:hanging="360"/>
      </w:pPr>
      <w:rPr>
        <w:rFonts w:hint="default"/>
        <w:lang w:val="en-US" w:eastAsia="en-US" w:bidi="ar-SA"/>
      </w:rPr>
    </w:lvl>
    <w:lvl w:ilvl="6" w:tplc="E46EF432">
      <w:numFmt w:val="bullet"/>
      <w:lvlText w:val="•"/>
      <w:lvlJc w:val="left"/>
      <w:pPr>
        <w:ind w:left="7068" w:hanging="360"/>
      </w:pPr>
      <w:rPr>
        <w:rFonts w:hint="default"/>
        <w:lang w:val="en-US" w:eastAsia="en-US" w:bidi="ar-SA"/>
      </w:rPr>
    </w:lvl>
    <w:lvl w:ilvl="7" w:tplc="CD5CD848">
      <w:numFmt w:val="bullet"/>
      <w:lvlText w:val="•"/>
      <w:lvlJc w:val="left"/>
      <w:pPr>
        <w:ind w:left="8066" w:hanging="360"/>
      </w:pPr>
      <w:rPr>
        <w:rFonts w:hint="default"/>
        <w:lang w:val="en-US" w:eastAsia="en-US" w:bidi="ar-SA"/>
      </w:rPr>
    </w:lvl>
    <w:lvl w:ilvl="8" w:tplc="FDD4373C">
      <w:numFmt w:val="bullet"/>
      <w:lvlText w:val="•"/>
      <w:lvlJc w:val="left"/>
      <w:pPr>
        <w:ind w:left="9064" w:hanging="360"/>
      </w:pPr>
      <w:rPr>
        <w:rFonts w:hint="default"/>
        <w:lang w:val="en-US" w:eastAsia="en-US" w:bidi="ar-SA"/>
      </w:rPr>
    </w:lvl>
  </w:abstractNum>
  <w:abstractNum w:abstractNumId="8" w15:restartNumberingAfterBreak="0">
    <w:nsid w:val="446C1CCD"/>
    <w:multiLevelType w:val="hybridMultilevel"/>
    <w:tmpl w:val="2958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76804"/>
    <w:multiLevelType w:val="hybridMultilevel"/>
    <w:tmpl w:val="7C9C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44290"/>
    <w:multiLevelType w:val="hybridMultilevel"/>
    <w:tmpl w:val="7C14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D31F6"/>
    <w:multiLevelType w:val="hybridMultilevel"/>
    <w:tmpl w:val="BC82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7E6D08"/>
    <w:multiLevelType w:val="hybridMultilevel"/>
    <w:tmpl w:val="3DD6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0920C8"/>
    <w:multiLevelType w:val="hybridMultilevel"/>
    <w:tmpl w:val="3A32F21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6ACF4B57"/>
    <w:multiLevelType w:val="hybridMultilevel"/>
    <w:tmpl w:val="FF70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724672"/>
    <w:multiLevelType w:val="hybridMultilevel"/>
    <w:tmpl w:val="9A5C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B055B7"/>
    <w:multiLevelType w:val="hybridMultilevel"/>
    <w:tmpl w:val="06D6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D10997"/>
    <w:multiLevelType w:val="multilevel"/>
    <w:tmpl w:val="4B78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26744"/>
    <w:multiLevelType w:val="hybridMultilevel"/>
    <w:tmpl w:val="ACA6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D01094"/>
    <w:multiLevelType w:val="hybridMultilevel"/>
    <w:tmpl w:val="5E30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372D1"/>
    <w:multiLevelType w:val="hybridMultilevel"/>
    <w:tmpl w:val="2074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425199">
    <w:abstractNumId w:val="7"/>
  </w:num>
  <w:num w:numId="2" w16cid:durableId="2051373641">
    <w:abstractNumId w:val="19"/>
  </w:num>
  <w:num w:numId="3" w16cid:durableId="1372808500">
    <w:abstractNumId w:val="10"/>
  </w:num>
  <w:num w:numId="4" w16cid:durableId="1179195596">
    <w:abstractNumId w:val="16"/>
  </w:num>
  <w:num w:numId="5" w16cid:durableId="1581015817">
    <w:abstractNumId w:val="4"/>
  </w:num>
  <w:num w:numId="6" w16cid:durableId="688530681">
    <w:abstractNumId w:val="3"/>
  </w:num>
  <w:num w:numId="7" w16cid:durableId="2031292525">
    <w:abstractNumId w:val="11"/>
  </w:num>
  <w:num w:numId="8" w16cid:durableId="1234466123">
    <w:abstractNumId w:val="18"/>
  </w:num>
  <w:num w:numId="9" w16cid:durableId="601884233">
    <w:abstractNumId w:val="1"/>
  </w:num>
  <w:num w:numId="10" w16cid:durableId="1679457079">
    <w:abstractNumId w:val="20"/>
  </w:num>
  <w:num w:numId="11" w16cid:durableId="576669353">
    <w:abstractNumId w:val="8"/>
  </w:num>
  <w:num w:numId="12" w16cid:durableId="386147880">
    <w:abstractNumId w:val="9"/>
  </w:num>
  <w:num w:numId="13" w16cid:durableId="1356467230">
    <w:abstractNumId w:val="5"/>
  </w:num>
  <w:num w:numId="14" w16cid:durableId="18093473">
    <w:abstractNumId w:val="13"/>
  </w:num>
  <w:num w:numId="15" w16cid:durableId="505558638">
    <w:abstractNumId w:val="14"/>
  </w:num>
  <w:num w:numId="16" w16cid:durableId="767848653">
    <w:abstractNumId w:val="2"/>
  </w:num>
  <w:num w:numId="17" w16cid:durableId="1143352516">
    <w:abstractNumId w:val="6"/>
  </w:num>
  <w:num w:numId="18" w16cid:durableId="1199390002">
    <w:abstractNumId w:val="17"/>
  </w:num>
  <w:num w:numId="19" w16cid:durableId="853376631">
    <w:abstractNumId w:val="15"/>
  </w:num>
  <w:num w:numId="20" w16cid:durableId="1104888621">
    <w:abstractNumId w:val="12"/>
  </w:num>
  <w:num w:numId="21" w16cid:durableId="11343723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zanne Martinez">
    <w15:presenceInfo w15:providerId="None" w15:userId="Suzanne Martin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C4"/>
    <w:rsid w:val="000042F1"/>
    <w:rsid w:val="00024481"/>
    <w:rsid w:val="00025A38"/>
    <w:rsid w:val="000262D4"/>
    <w:rsid w:val="00044D63"/>
    <w:rsid w:val="000569C3"/>
    <w:rsid w:val="00070B58"/>
    <w:rsid w:val="00075176"/>
    <w:rsid w:val="000839C3"/>
    <w:rsid w:val="000C4700"/>
    <w:rsid w:val="000D2C08"/>
    <w:rsid w:val="000D5497"/>
    <w:rsid w:val="00126DDE"/>
    <w:rsid w:val="00132900"/>
    <w:rsid w:val="001379AC"/>
    <w:rsid w:val="00162AD4"/>
    <w:rsid w:val="00170C84"/>
    <w:rsid w:val="00171BE6"/>
    <w:rsid w:val="00172592"/>
    <w:rsid w:val="00176E46"/>
    <w:rsid w:val="001A021E"/>
    <w:rsid w:val="001A1494"/>
    <w:rsid w:val="001D3BDF"/>
    <w:rsid w:val="0020061F"/>
    <w:rsid w:val="00205ECC"/>
    <w:rsid w:val="00232E8E"/>
    <w:rsid w:val="0024663D"/>
    <w:rsid w:val="00251E99"/>
    <w:rsid w:val="00253DE9"/>
    <w:rsid w:val="00260114"/>
    <w:rsid w:val="002656F3"/>
    <w:rsid w:val="00277552"/>
    <w:rsid w:val="00291A43"/>
    <w:rsid w:val="00292096"/>
    <w:rsid w:val="00294D6E"/>
    <w:rsid w:val="00297A20"/>
    <w:rsid w:val="002A34F5"/>
    <w:rsid w:val="003107DB"/>
    <w:rsid w:val="00314DEC"/>
    <w:rsid w:val="00330398"/>
    <w:rsid w:val="00343AC8"/>
    <w:rsid w:val="00343B2C"/>
    <w:rsid w:val="00364B15"/>
    <w:rsid w:val="003707ED"/>
    <w:rsid w:val="003864B2"/>
    <w:rsid w:val="003B13AD"/>
    <w:rsid w:val="003B3F83"/>
    <w:rsid w:val="003B4873"/>
    <w:rsid w:val="003D1BEA"/>
    <w:rsid w:val="003F504F"/>
    <w:rsid w:val="00410434"/>
    <w:rsid w:val="00424372"/>
    <w:rsid w:val="00443435"/>
    <w:rsid w:val="00467339"/>
    <w:rsid w:val="0047313B"/>
    <w:rsid w:val="00487F5B"/>
    <w:rsid w:val="004A33CF"/>
    <w:rsid w:val="004A490C"/>
    <w:rsid w:val="004A541C"/>
    <w:rsid w:val="004D5D0E"/>
    <w:rsid w:val="004E4532"/>
    <w:rsid w:val="00535631"/>
    <w:rsid w:val="005362A5"/>
    <w:rsid w:val="005373FB"/>
    <w:rsid w:val="00554B79"/>
    <w:rsid w:val="00575016"/>
    <w:rsid w:val="005770B2"/>
    <w:rsid w:val="00592A85"/>
    <w:rsid w:val="005978F2"/>
    <w:rsid w:val="005B5210"/>
    <w:rsid w:val="005D1472"/>
    <w:rsid w:val="005D2E60"/>
    <w:rsid w:val="00601059"/>
    <w:rsid w:val="00637549"/>
    <w:rsid w:val="006449B5"/>
    <w:rsid w:val="0065255F"/>
    <w:rsid w:val="00683780"/>
    <w:rsid w:val="006D4BD9"/>
    <w:rsid w:val="006E5B9D"/>
    <w:rsid w:val="0072051E"/>
    <w:rsid w:val="007566B9"/>
    <w:rsid w:val="00775285"/>
    <w:rsid w:val="00777518"/>
    <w:rsid w:val="007928D6"/>
    <w:rsid w:val="007F74E4"/>
    <w:rsid w:val="0080744C"/>
    <w:rsid w:val="00821843"/>
    <w:rsid w:val="0083134F"/>
    <w:rsid w:val="00847646"/>
    <w:rsid w:val="0086539F"/>
    <w:rsid w:val="00866C09"/>
    <w:rsid w:val="00890309"/>
    <w:rsid w:val="00891431"/>
    <w:rsid w:val="008A75BC"/>
    <w:rsid w:val="008F38F6"/>
    <w:rsid w:val="0090441F"/>
    <w:rsid w:val="00921492"/>
    <w:rsid w:val="009377E1"/>
    <w:rsid w:val="009479E7"/>
    <w:rsid w:val="009867A3"/>
    <w:rsid w:val="00992493"/>
    <w:rsid w:val="009A0B88"/>
    <w:rsid w:val="009B38AC"/>
    <w:rsid w:val="009B6013"/>
    <w:rsid w:val="009C5F2E"/>
    <w:rsid w:val="009C70BB"/>
    <w:rsid w:val="009D5833"/>
    <w:rsid w:val="009E1C96"/>
    <w:rsid w:val="009F03C4"/>
    <w:rsid w:val="009F1426"/>
    <w:rsid w:val="00A36346"/>
    <w:rsid w:val="00A60BDE"/>
    <w:rsid w:val="00A7311D"/>
    <w:rsid w:val="00A8709B"/>
    <w:rsid w:val="00A947E2"/>
    <w:rsid w:val="00AA7CB4"/>
    <w:rsid w:val="00AC44CC"/>
    <w:rsid w:val="00B033CE"/>
    <w:rsid w:val="00B42F82"/>
    <w:rsid w:val="00B810C5"/>
    <w:rsid w:val="00BB3786"/>
    <w:rsid w:val="00BC4AD5"/>
    <w:rsid w:val="00BE34DF"/>
    <w:rsid w:val="00BE5B6A"/>
    <w:rsid w:val="00BF6C14"/>
    <w:rsid w:val="00C10BA8"/>
    <w:rsid w:val="00C47508"/>
    <w:rsid w:val="00C55948"/>
    <w:rsid w:val="00C60D8F"/>
    <w:rsid w:val="00C90BB4"/>
    <w:rsid w:val="00CB12E8"/>
    <w:rsid w:val="00CB72FB"/>
    <w:rsid w:val="00CD511E"/>
    <w:rsid w:val="00CF4B9A"/>
    <w:rsid w:val="00D16F25"/>
    <w:rsid w:val="00D17CFA"/>
    <w:rsid w:val="00D24432"/>
    <w:rsid w:val="00D254A2"/>
    <w:rsid w:val="00D47B64"/>
    <w:rsid w:val="00D5524E"/>
    <w:rsid w:val="00D57329"/>
    <w:rsid w:val="00D94352"/>
    <w:rsid w:val="00DB1374"/>
    <w:rsid w:val="00DD637A"/>
    <w:rsid w:val="00DD72B2"/>
    <w:rsid w:val="00E2492F"/>
    <w:rsid w:val="00E261CC"/>
    <w:rsid w:val="00E30742"/>
    <w:rsid w:val="00E52B53"/>
    <w:rsid w:val="00E9322E"/>
    <w:rsid w:val="00ED0715"/>
    <w:rsid w:val="00ED68E4"/>
    <w:rsid w:val="00F07604"/>
    <w:rsid w:val="00F2128C"/>
    <w:rsid w:val="00F33ED7"/>
    <w:rsid w:val="00F3497D"/>
    <w:rsid w:val="00F63799"/>
    <w:rsid w:val="00FD5CD2"/>
    <w:rsid w:val="00FE0C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B72D"/>
  <w15:docId w15:val="{5E64BD33-E75F-534F-A392-03F43554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49"/>
    <w:rPr>
      <w:rFonts w:ascii="Times New Roman" w:eastAsia="Times New Roman" w:hAnsi="Times New Roman" w:cs="Times New Roman"/>
    </w:rPr>
  </w:style>
  <w:style w:type="paragraph" w:styleId="Heading1">
    <w:name w:val="heading 1"/>
    <w:basedOn w:val="Normal"/>
    <w:next w:val="Normal"/>
    <w:link w:val="Heading1Char"/>
    <w:uiPriority w:val="9"/>
    <w:qFormat/>
    <w:rsid w:val="00E932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F03C4"/>
    <w:pPr>
      <w:widowControl w:val="0"/>
      <w:autoSpaceDE w:val="0"/>
      <w:autoSpaceDN w:val="0"/>
      <w:spacing w:before="28"/>
      <w:ind w:left="1640"/>
      <w:outlineLvl w:val="1"/>
    </w:pPr>
    <w:rPr>
      <w:rFonts w:ascii="Arial" w:eastAsia="Arial" w:hAnsi="Arial" w:cs="Arial"/>
      <w:b/>
      <w:bCs/>
      <w:sz w:val="36"/>
      <w:szCs w:val="36"/>
    </w:rPr>
  </w:style>
  <w:style w:type="paragraph" w:styleId="Heading3">
    <w:name w:val="heading 3"/>
    <w:basedOn w:val="Normal"/>
    <w:next w:val="Normal"/>
    <w:link w:val="Heading3Char"/>
    <w:uiPriority w:val="9"/>
    <w:unhideWhenUsed/>
    <w:qFormat/>
    <w:rsid w:val="009F03C4"/>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903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D2C0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CF4B9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D2C08"/>
    <w:pPr>
      <w:keepNext/>
      <w:keepLines/>
      <w:widowControl w:val="0"/>
      <w:autoSpaceDE w:val="0"/>
      <w:autoSpaceDN w:val="0"/>
      <w:spacing w:before="40"/>
      <w:outlineLvl w:val="6"/>
    </w:pPr>
    <w:rPr>
      <w:rFonts w:asciiTheme="majorHAnsi" w:eastAsiaTheme="majorEastAsia" w:hAnsiTheme="majorHAnsi" w:cstheme="majorBidi"/>
      <w:i/>
      <w:iCs/>
      <w:color w:val="1F3763" w:themeColor="accent1" w:themeShade="7F"/>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03C4"/>
    <w:rPr>
      <w:rFonts w:ascii="Arial" w:eastAsia="Arial" w:hAnsi="Arial" w:cs="Arial"/>
      <w:b/>
      <w:bCs/>
      <w:sz w:val="36"/>
      <w:szCs w:val="36"/>
    </w:rPr>
  </w:style>
  <w:style w:type="paragraph" w:styleId="BodyText">
    <w:name w:val="Body Text"/>
    <w:basedOn w:val="Normal"/>
    <w:link w:val="BodyTextChar"/>
    <w:uiPriority w:val="1"/>
    <w:qFormat/>
    <w:rsid w:val="009F03C4"/>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9F03C4"/>
    <w:rPr>
      <w:rFonts w:ascii="Arial" w:eastAsia="Arial" w:hAnsi="Arial" w:cs="Arial"/>
      <w:sz w:val="22"/>
      <w:szCs w:val="22"/>
    </w:rPr>
  </w:style>
  <w:style w:type="character" w:customStyle="1" w:styleId="Heading3Char">
    <w:name w:val="Heading 3 Char"/>
    <w:basedOn w:val="DefaultParagraphFont"/>
    <w:link w:val="Heading3"/>
    <w:uiPriority w:val="9"/>
    <w:rsid w:val="009F03C4"/>
    <w:rPr>
      <w:rFonts w:asciiTheme="majorHAnsi" w:eastAsiaTheme="majorEastAsia" w:hAnsiTheme="majorHAnsi" w:cstheme="majorBidi"/>
      <w:color w:val="1F3763" w:themeColor="accent1" w:themeShade="7F"/>
    </w:rPr>
  </w:style>
  <w:style w:type="paragraph" w:customStyle="1" w:styleId="TableParagraph">
    <w:name w:val="Table Paragraph"/>
    <w:basedOn w:val="Normal"/>
    <w:uiPriority w:val="1"/>
    <w:qFormat/>
    <w:rsid w:val="009F03C4"/>
    <w:pPr>
      <w:widowControl w:val="0"/>
      <w:autoSpaceDE w:val="0"/>
      <w:autoSpaceDN w:val="0"/>
      <w:ind w:left="107"/>
    </w:pPr>
    <w:rPr>
      <w:rFonts w:ascii="Arial" w:eastAsia="Arial" w:hAnsi="Arial" w:cs="Arial"/>
      <w:sz w:val="22"/>
      <w:szCs w:val="22"/>
    </w:rPr>
  </w:style>
  <w:style w:type="character" w:customStyle="1" w:styleId="Heading5Char">
    <w:name w:val="Heading 5 Char"/>
    <w:basedOn w:val="DefaultParagraphFont"/>
    <w:link w:val="Heading5"/>
    <w:uiPriority w:val="9"/>
    <w:semiHidden/>
    <w:rsid w:val="000D2C08"/>
    <w:rPr>
      <w:rFonts w:asciiTheme="majorHAnsi" w:eastAsiaTheme="majorEastAsia" w:hAnsiTheme="majorHAnsi" w:cstheme="majorBidi"/>
      <w:color w:val="2F5496" w:themeColor="accent1" w:themeShade="BF"/>
      <w:sz w:val="22"/>
      <w:szCs w:val="22"/>
    </w:rPr>
  </w:style>
  <w:style w:type="character" w:customStyle="1" w:styleId="Heading7Char">
    <w:name w:val="Heading 7 Char"/>
    <w:basedOn w:val="DefaultParagraphFont"/>
    <w:link w:val="Heading7"/>
    <w:uiPriority w:val="9"/>
    <w:rsid w:val="000D2C08"/>
    <w:rPr>
      <w:rFonts w:asciiTheme="majorHAnsi" w:eastAsiaTheme="majorEastAsia" w:hAnsiTheme="majorHAnsi" w:cstheme="majorBidi"/>
      <w:i/>
      <w:iCs/>
      <w:color w:val="1F3763" w:themeColor="accent1" w:themeShade="7F"/>
      <w:sz w:val="22"/>
      <w:szCs w:val="22"/>
    </w:rPr>
  </w:style>
  <w:style w:type="paragraph" w:styleId="ListParagraph">
    <w:name w:val="List Paragraph"/>
    <w:basedOn w:val="Normal"/>
    <w:uiPriority w:val="34"/>
    <w:qFormat/>
    <w:rsid w:val="000D2C08"/>
    <w:pPr>
      <w:widowControl w:val="0"/>
      <w:autoSpaceDE w:val="0"/>
      <w:autoSpaceDN w:val="0"/>
      <w:ind w:left="1180" w:hanging="360"/>
    </w:pPr>
    <w:rPr>
      <w:rFonts w:ascii="Arial" w:eastAsia="Arial" w:hAnsi="Arial" w:cs="Arial"/>
      <w:sz w:val="22"/>
      <w:szCs w:val="22"/>
    </w:rPr>
  </w:style>
  <w:style w:type="paragraph" w:styleId="Header">
    <w:name w:val="header"/>
    <w:basedOn w:val="Normal"/>
    <w:link w:val="HeaderChar"/>
    <w:uiPriority w:val="99"/>
    <w:unhideWhenUsed/>
    <w:rsid w:val="000D2C08"/>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0D2C08"/>
    <w:rPr>
      <w:rFonts w:ascii="Arial" w:eastAsia="Arial" w:hAnsi="Arial" w:cs="Arial"/>
      <w:sz w:val="22"/>
      <w:szCs w:val="22"/>
    </w:rPr>
  </w:style>
  <w:style w:type="paragraph" w:styleId="Footer">
    <w:name w:val="footer"/>
    <w:basedOn w:val="Normal"/>
    <w:link w:val="FooterChar"/>
    <w:uiPriority w:val="99"/>
    <w:unhideWhenUsed/>
    <w:rsid w:val="000D2C08"/>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0D2C08"/>
    <w:rPr>
      <w:rFonts w:ascii="Arial" w:eastAsia="Arial" w:hAnsi="Arial" w:cs="Arial"/>
      <w:sz w:val="22"/>
      <w:szCs w:val="22"/>
    </w:rPr>
  </w:style>
  <w:style w:type="character" w:styleId="PageNumber">
    <w:name w:val="page number"/>
    <w:basedOn w:val="DefaultParagraphFont"/>
    <w:uiPriority w:val="99"/>
    <w:semiHidden/>
    <w:unhideWhenUsed/>
    <w:rsid w:val="000D2C08"/>
  </w:style>
  <w:style w:type="character" w:styleId="Hyperlink">
    <w:name w:val="Hyperlink"/>
    <w:basedOn w:val="DefaultParagraphFont"/>
    <w:uiPriority w:val="99"/>
    <w:unhideWhenUsed/>
    <w:rsid w:val="00B033CE"/>
    <w:rPr>
      <w:color w:val="0000FF"/>
      <w:u w:val="single"/>
    </w:rPr>
  </w:style>
  <w:style w:type="character" w:customStyle="1" w:styleId="UnresolvedMention1">
    <w:name w:val="Unresolved Mention1"/>
    <w:basedOn w:val="DefaultParagraphFont"/>
    <w:uiPriority w:val="99"/>
    <w:rsid w:val="00B033CE"/>
    <w:rPr>
      <w:color w:val="605E5C"/>
      <w:shd w:val="clear" w:color="auto" w:fill="E1DFDD"/>
    </w:rPr>
  </w:style>
  <w:style w:type="character" w:styleId="FollowedHyperlink">
    <w:name w:val="FollowedHyperlink"/>
    <w:basedOn w:val="DefaultParagraphFont"/>
    <w:uiPriority w:val="99"/>
    <w:semiHidden/>
    <w:unhideWhenUsed/>
    <w:rsid w:val="00921492"/>
    <w:rPr>
      <w:color w:val="954F72" w:themeColor="followedHyperlink"/>
      <w:u w:val="single"/>
    </w:rPr>
  </w:style>
  <w:style w:type="character" w:customStyle="1" w:styleId="Heading6Char">
    <w:name w:val="Heading 6 Char"/>
    <w:basedOn w:val="DefaultParagraphFont"/>
    <w:link w:val="Heading6"/>
    <w:uiPriority w:val="9"/>
    <w:semiHidden/>
    <w:rsid w:val="00CF4B9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890309"/>
    <w:rPr>
      <w:rFonts w:asciiTheme="majorHAnsi" w:eastAsiaTheme="majorEastAsia" w:hAnsiTheme="majorHAnsi" w:cstheme="majorBidi"/>
      <w:i/>
      <w:iCs/>
      <w:color w:val="2F5496" w:themeColor="accent1" w:themeShade="BF"/>
    </w:rPr>
  </w:style>
  <w:style w:type="character" w:customStyle="1" w:styleId="markedcontent">
    <w:name w:val="markedcontent"/>
    <w:basedOn w:val="DefaultParagraphFont"/>
    <w:rsid w:val="00277552"/>
  </w:style>
  <w:style w:type="character" w:customStyle="1" w:styleId="Heading1Char">
    <w:name w:val="Heading 1 Char"/>
    <w:basedOn w:val="DefaultParagraphFont"/>
    <w:link w:val="Heading1"/>
    <w:uiPriority w:val="9"/>
    <w:rsid w:val="00E9322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C4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37549"/>
    <w:rPr>
      <w:b/>
      <w:bCs/>
    </w:rPr>
  </w:style>
  <w:style w:type="character" w:styleId="UnresolvedMention">
    <w:name w:val="Unresolved Mention"/>
    <w:basedOn w:val="DefaultParagraphFont"/>
    <w:uiPriority w:val="99"/>
    <w:semiHidden/>
    <w:unhideWhenUsed/>
    <w:rsid w:val="00162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544">
      <w:bodyDiv w:val="1"/>
      <w:marLeft w:val="0"/>
      <w:marRight w:val="0"/>
      <w:marTop w:val="0"/>
      <w:marBottom w:val="0"/>
      <w:divBdr>
        <w:top w:val="none" w:sz="0" w:space="0" w:color="auto"/>
        <w:left w:val="none" w:sz="0" w:space="0" w:color="auto"/>
        <w:bottom w:val="none" w:sz="0" w:space="0" w:color="auto"/>
        <w:right w:val="none" w:sz="0" w:space="0" w:color="auto"/>
      </w:divBdr>
    </w:div>
    <w:div w:id="33774633">
      <w:bodyDiv w:val="1"/>
      <w:marLeft w:val="0"/>
      <w:marRight w:val="0"/>
      <w:marTop w:val="0"/>
      <w:marBottom w:val="0"/>
      <w:divBdr>
        <w:top w:val="none" w:sz="0" w:space="0" w:color="auto"/>
        <w:left w:val="none" w:sz="0" w:space="0" w:color="auto"/>
        <w:bottom w:val="none" w:sz="0" w:space="0" w:color="auto"/>
        <w:right w:val="none" w:sz="0" w:space="0" w:color="auto"/>
      </w:divBdr>
    </w:div>
    <w:div w:id="40792396">
      <w:bodyDiv w:val="1"/>
      <w:marLeft w:val="0"/>
      <w:marRight w:val="0"/>
      <w:marTop w:val="0"/>
      <w:marBottom w:val="0"/>
      <w:divBdr>
        <w:top w:val="none" w:sz="0" w:space="0" w:color="auto"/>
        <w:left w:val="none" w:sz="0" w:space="0" w:color="auto"/>
        <w:bottom w:val="none" w:sz="0" w:space="0" w:color="auto"/>
        <w:right w:val="none" w:sz="0" w:space="0" w:color="auto"/>
      </w:divBdr>
      <w:divsChild>
        <w:div w:id="1357807181">
          <w:marLeft w:val="0"/>
          <w:marRight w:val="0"/>
          <w:marTop w:val="0"/>
          <w:marBottom w:val="0"/>
          <w:divBdr>
            <w:top w:val="none" w:sz="0" w:space="0" w:color="auto"/>
            <w:left w:val="none" w:sz="0" w:space="0" w:color="auto"/>
            <w:bottom w:val="none" w:sz="0" w:space="0" w:color="auto"/>
            <w:right w:val="none" w:sz="0" w:space="0" w:color="auto"/>
          </w:divBdr>
        </w:div>
      </w:divsChild>
    </w:div>
    <w:div w:id="42289487">
      <w:bodyDiv w:val="1"/>
      <w:marLeft w:val="0"/>
      <w:marRight w:val="0"/>
      <w:marTop w:val="0"/>
      <w:marBottom w:val="0"/>
      <w:divBdr>
        <w:top w:val="none" w:sz="0" w:space="0" w:color="auto"/>
        <w:left w:val="none" w:sz="0" w:space="0" w:color="auto"/>
        <w:bottom w:val="none" w:sz="0" w:space="0" w:color="auto"/>
        <w:right w:val="none" w:sz="0" w:space="0" w:color="auto"/>
      </w:divBdr>
    </w:div>
    <w:div w:id="49352048">
      <w:bodyDiv w:val="1"/>
      <w:marLeft w:val="0"/>
      <w:marRight w:val="0"/>
      <w:marTop w:val="0"/>
      <w:marBottom w:val="0"/>
      <w:divBdr>
        <w:top w:val="none" w:sz="0" w:space="0" w:color="auto"/>
        <w:left w:val="none" w:sz="0" w:space="0" w:color="auto"/>
        <w:bottom w:val="none" w:sz="0" w:space="0" w:color="auto"/>
        <w:right w:val="none" w:sz="0" w:space="0" w:color="auto"/>
      </w:divBdr>
      <w:divsChild>
        <w:div w:id="414862274">
          <w:marLeft w:val="0"/>
          <w:marRight w:val="0"/>
          <w:marTop w:val="0"/>
          <w:marBottom w:val="0"/>
          <w:divBdr>
            <w:top w:val="none" w:sz="0" w:space="0" w:color="auto"/>
            <w:left w:val="none" w:sz="0" w:space="0" w:color="auto"/>
            <w:bottom w:val="none" w:sz="0" w:space="0" w:color="auto"/>
            <w:right w:val="none" w:sz="0" w:space="0" w:color="auto"/>
          </w:divBdr>
          <w:divsChild>
            <w:div w:id="1003703996">
              <w:marLeft w:val="0"/>
              <w:marRight w:val="0"/>
              <w:marTop w:val="0"/>
              <w:marBottom w:val="0"/>
              <w:divBdr>
                <w:top w:val="none" w:sz="0" w:space="0" w:color="auto"/>
                <w:left w:val="none" w:sz="0" w:space="0" w:color="auto"/>
                <w:bottom w:val="none" w:sz="0" w:space="0" w:color="auto"/>
                <w:right w:val="none" w:sz="0" w:space="0" w:color="auto"/>
              </w:divBdr>
              <w:divsChild>
                <w:div w:id="826479282">
                  <w:marLeft w:val="0"/>
                  <w:marRight w:val="0"/>
                  <w:marTop w:val="0"/>
                  <w:marBottom w:val="0"/>
                  <w:divBdr>
                    <w:top w:val="none" w:sz="0" w:space="0" w:color="auto"/>
                    <w:left w:val="none" w:sz="0" w:space="0" w:color="auto"/>
                    <w:bottom w:val="none" w:sz="0" w:space="0" w:color="auto"/>
                    <w:right w:val="none" w:sz="0" w:space="0" w:color="auto"/>
                  </w:divBdr>
                  <w:divsChild>
                    <w:div w:id="17018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7780">
      <w:bodyDiv w:val="1"/>
      <w:marLeft w:val="0"/>
      <w:marRight w:val="0"/>
      <w:marTop w:val="0"/>
      <w:marBottom w:val="0"/>
      <w:divBdr>
        <w:top w:val="none" w:sz="0" w:space="0" w:color="auto"/>
        <w:left w:val="none" w:sz="0" w:space="0" w:color="auto"/>
        <w:bottom w:val="none" w:sz="0" w:space="0" w:color="auto"/>
        <w:right w:val="none" w:sz="0" w:space="0" w:color="auto"/>
      </w:divBdr>
    </w:div>
    <w:div w:id="81923186">
      <w:bodyDiv w:val="1"/>
      <w:marLeft w:val="0"/>
      <w:marRight w:val="0"/>
      <w:marTop w:val="0"/>
      <w:marBottom w:val="0"/>
      <w:divBdr>
        <w:top w:val="none" w:sz="0" w:space="0" w:color="auto"/>
        <w:left w:val="none" w:sz="0" w:space="0" w:color="auto"/>
        <w:bottom w:val="none" w:sz="0" w:space="0" w:color="auto"/>
        <w:right w:val="none" w:sz="0" w:space="0" w:color="auto"/>
      </w:divBdr>
      <w:divsChild>
        <w:div w:id="1952348473">
          <w:marLeft w:val="0"/>
          <w:marRight w:val="0"/>
          <w:marTop w:val="0"/>
          <w:marBottom w:val="0"/>
          <w:divBdr>
            <w:top w:val="none" w:sz="0" w:space="0" w:color="auto"/>
            <w:left w:val="none" w:sz="0" w:space="0" w:color="auto"/>
            <w:bottom w:val="none" w:sz="0" w:space="0" w:color="auto"/>
            <w:right w:val="none" w:sz="0" w:space="0" w:color="auto"/>
          </w:divBdr>
          <w:divsChild>
            <w:div w:id="2107269480">
              <w:marLeft w:val="0"/>
              <w:marRight w:val="0"/>
              <w:marTop w:val="0"/>
              <w:marBottom w:val="0"/>
              <w:divBdr>
                <w:top w:val="none" w:sz="0" w:space="0" w:color="auto"/>
                <w:left w:val="none" w:sz="0" w:space="0" w:color="auto"/>
                <w:bottom w:val="none" w:sz="0" w:space="0" w:color="auto"/>
                <w:right w:val="none" w:sz="0" w:space="0" w:color="auto"/>
              </w:divBdr>
            </w:div>
          </w:divsChild>
        </w:div>
        <w:div w:id="1354917852">
          <w:marLeft w:val="0"/>
          <w:marRight w:val="0"/>
          <w:marTop w:val="0"/>
          <w:marBottom w:val="0"/>
          <w:divBdr>
            <w:top w:val="none" w:sz="0" w:space="0" w:color="auto"/>
            <w:left w:val="none" w:sz="0" w:space="0" w:color="auto"/>
            <w:bottom w:val="none" w:sz="0" w:space="0" w:color="auto"/>
            <w:right w:val="none" w:sz="0" w:space="0" w:color="auto"/>
          </w:divBdr>
          <w:divsChild>
            <w:div w:id="676930564">
              <w:marLeft w:val="0"/>
              <w:marRight w:val="0"/>
              <w:marTop w:val="0"/>
              <w:marBottom w:val="0"/>
              <w:divBdr>
                <w:top w:val="none" w:sz="0" w:space="0" w:color="auto"/>
                <w:left w:val="none" w:sz="0" w:space="0" w:color="auto"/>
                <w:bottom w:val="none" w:sz="0" w:space="0" w:color="auto"/>
                <w:right w:val="none" w:sz="0" w:space="0" w:color="auto"/>
              </w:divBdr>
              <w:divsChild>
                <w:div w:id="478115005">
                  <w:marLeft w:val="0"/>
                  <w:marRight w:val="0"/>
                  <w:marTop w:val="0"/>
                  <w:marBottom w:val="0"/>
                  <w:divBdr>
                    <w:top w:val="none" w:sz="0" w:space="0" w:color="auto"/>
                    <w:left w:val="none" w:sz="0" w:space="0" w:color="auto"/>
                    <w:bottom w:val="none" w:sz="0" w:space="0" w:color="auto"/>
                    <w:right w:val="none" w:sz="0" w:space="0" w:color="auto"/>
                  </w:divBdr>
                </w:div>
                <w:div w:id="332101732">
                  <w:marLeft w:val="0"/>
                  <w:marRight w:val="0"/>
                  <w:marTop w:val="0"/>
                  <w:marBottom w:val="0"/>
                  <w:divBdr>
                    <w:top w:val="none" w:sz="0" w:space="0" w:color="auto"/>
                    <w:left w:val="none" w:sz="0" w:space="0" w:color="auto"/>
                    <w:bottom w:val="none" w:sz="0" w:space="0" w:color="auto"/>
                    <w:right w:val="none" w:sz="0" w:space="0" w:color="auto"/>
                  </w:divBdr>
                </w:div>
                <w:div w:id="1651596529">
                  <w:marLeft w:val="0"/>
                  <w:marRight w:val="0"/>
                  <w:marTop w:val="0"/>
                  <w:marBottom w:val="0"/>
                  <w:divBdr>
                    <w:top w:val="none" w:sz="0" w:space="0" w:color="auto"/>
                    <w:left w:val="none" w:sz="0" w:space="0" w:color="auto"/>
                    <w:bottom w:val="none" w:sz="0" w:space="0" w:color="auto"/>
                    <w:right w:val="none" w:sz="0" w:space="0" w:color="auto"/>
                  </w:divBdr>
                  <w:divsChild>
                    <w:div w:id="16125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1125">
      <w:bodyDiv w:val="1"/>
      <w:marLeft w:val="0"/>
      <w:marRight w:val="0"/>
      <w:marTop w:val="0"/>
      <w:marBottom w:val="0"/>
      <w:divBdr>
        <w:top w:val="none" w:sz="0" w:space="0" w:color="auto"/>
        <w:left w:val="none" w:sz="0" w:space="0" w:color="auto"/>
        <w:bottom w:val="none" w:sz="0" w:space="0" w:color="auto"/>
        <w:right w:val="none" w:sz="0" w:space="0" w:color="auto"/>
      </w:divBdr>
    </w:div>
    <w:div w:id="142939811">
      <w:bodyDiv w:val="1"/>
      <w:marLeft w:val="0"/>
      <w:marRight w:val="0"/>
      <w:marTop w:val="0"/>
      <w:marBottom w:val="0"/>
      <w:divBdr>
        <w:top w:val="none" w:sz="0" w:space="0" w:color="auto"/>
        <w:left w:val="none" w:sz="0" w:space="0" w:color="auto"/>
        <w:bottom w:val="none" w:sz="0" w:space="0" w:color="auto"/>
        <w:right w:val="none" w:sz="0" w:space="0" w:color="auto"/>
      </w:divBdr>
    </w:div>
    <w:div w:id="147594006">
      <w:bodyDiv w:val="1"/>
      <w:marLeft w:val="0"/>
      <w:marRight w:val="0"/>
      <w:marTop w:val="0"/>
      <w:marBottom w:val="0"/>
      <w:divBdr>
        <w:top w:val="none" w:sz="0" w:space="0" w:color="auto"/>
        <w:left w:val="none" w:sz="0" w:space="0" w:color="auto"/>
        <w:bottom w:val="none" w:sz="0" w:space="0" w:color="auto"/>
        <w:right w:val="none" w:sz="0" w:space="0" w:color="auto"/>
      </w:divBdr>
    </w:div>
    <w:div w:id="163590099">
      <w:bodyDiv w:val="1"/>
      <w:marLeft w:val="0"/>
      <w:marRight w:val="0"/>
      <w:marTop w:val="0"/>
      <w:marBottom w:val="0"/>
      <w:divBdr>
        <w:top w:val="none" w:sz="0" w:space="0" w:color="auto"/>
        <w:left w:val="none" w:sz="0" w:space="0" w:color="auto"/>
        <w:bottom w:val="none" w:sz="0" w:space="0" w:color="auto"/>
        <w:right w:val="none" w:sz="0" w:space="0" w:color="auto"/>
      </w:divBdr>
    </w:div>
    <w:div w:id="176432667">
      <w:bodyDiv w:val="1"/>
      <w:marLeft w:val="0"/>
      <w:marRight w:val="0"/>
      <w:marTop w:val="0"/>
      <w:marBottom w:val="0"/>
      <w:divBdr>
        <w:top w:val="none" w:sz="0" w:space="0" w:color="auto"/>
        <w:left w:val="none" w:sz="0" w:space="0" w:color="auto"/>
        <w:bottom w:val="none" w:sz="0" w:space="0" w:color="auto"/>
        <w:right w:val="none" w:sz="0" w:space="0" w:color="auto"/>
      </w:divBdr>
      <w:divsChild>
        <w:div w:id="926425664">
          <w:marLeft w:val="0"/>
          <w:marRight w:val="0"/>
          <w:marTop w:val="0"/>
          <w:marBottom w:val="0"/>
          <w:divBdr>
            <w:top w:val="none" w:sz="0" w:space="0" w:color="auto"/>
            <w:left w:val="none" w:sz="0" w:space="0" w:color="auto"/>
            <w:bottom w:val="none" w:sz="0" w:space="0" w:color="auto"/>
            <w:right w:val="none" w:sz="0" w:space="0" w:color="auto"/>
          </w:divBdr>
        </w:div>
      </w:divsChild>
    </w:div>
    <w:div w:id="178274015">
      <w:bodyDiv w:val="1"/>
      <w:marLeft w:val="0"/>
      <w:marRight w:val="0"/>
      <w:marTop w:val="0"/>
      <w:marBottom w:val="0"/>
      <w:divBdr>
        <w:top w:val="none" w:sz="0" w:space="0" w:color="auto"/>
        <w:left w:val="none" w:sz="0" w:space="0" w:color="auto"/>
        <w:bottom w:val="none" w:sz="0" w:space="0" w:color="auto"/>
        <w:right w:val="none" w:sz="0" w:space="0" w:color="auto"/>
      </w:divBdr>
    </w:div>
    <w:div w:id="203906372">
      <w:bodyDiv w:val="1"/>
      <w:marLeft w:val="0"/>
      <w:marRight w:val="0"/>
      <w:marTop w:val="0"/>
      <w:marBottom w:val="0"/>
      <w:divBdr>
        <w:top w:val="none" w:sz="0" w:space="0" w:color="auto"/>
        <w:left w:val="none" w:sz="0" w:space="0" w:color="auto"/>
        <w:bottom w:val="none" w:sz="0" w:space="0" w:color="auto"/>
        <w:right w:val="none" w:sz="0" w:space="0" w:color="auto"/>
      </w:divBdr>
    </w:div>
    <w:div w:id="204610395">
      <w:bodyDiv w:val="1"/>
      <w:marLeft w:val="0"/>
      <w:marRight w:val="0"/>
      <w:marTop w:val="0"/>
      <w:marBottom w:val="0"/>
      <w:divBdr>
        <w:top w:val="none" w:sz="0" w:space="0" w:color="auto"/>
        <w:left w:val="none" w:sz="0" w:space="0" w:color="auto"/>
        <w:bottom w:val="none" w:sz="0" w:space="0" w:color="auto"/>
        <w:right w:val="none" w:sz="0" w:space="0" w:color="auto"/>
      </w:divBdr>
    </w:div>
    <w:div w:id="204754342">
      <w:bodyDiv w:val="1"/>
      <w:marLeft w:val="0"/>
      <w:marRight w:val="0"/>
      <w:marTop w:val="0"/>
      <w:marBottom w:val="0"/>
      <w:divBdr>
        <w:top w:val="none" w:sz="0" w:space="0" w:color="auto"/>
        <w:left w:val="none" w:sz="0" w:space="0" w:color="auto"/>
        <w:bottom w:val="none" w:sz="0" w:space="0" w:color="auto"/>
        <w:right w:val="none" w:sz="0" w:space="0" w:color="auto"/>
      </w:divBdr>
    </w:div>
    <w:div w:id="222758290">
      <w:bodyDiv w:val="1"/>
      <w:marLeft w:val="0"/>
      <w:marRight w:val="0"/>
      <w:marTop w:val="0"/>
      <w:marBottom w:val="0"/>
      <w:divBdr>
        <w:top w:val="none" w:sz="0" w:space="0" w:color="auto"/>
        <w:left w:val="none" w:sz="0" w:space="0" w:color="auto"/>
        <w:bottom w:val="none" w:sz="0" w:space="0" w:color="auto"/>
        <w:right w:val="none" w:sz="0" w:space="0" w:color="auto"/>
      </w:divBdr>
    </w:div>
    <w:div w:id="239481723">
      <w:bodyDiv w:val="1"/>
      <w:marLeft w:val="0"/>
      <w:marRight w:val="0"/>
      <w:marTop w:val="0"/>
      <w:marBottom w:val="0"/>
      <w:divBdr>
        <w:top w:val="none" w:sz="0" w:space="0" w:color="auto"/>
        <w:left w:val="none" w:sz="0" w:space="0" w:color="auto"/>
        <w:bottom w:val="none" w:sz="0" w:space="0" w:color="auto"/>
        <w:right w:val="none" w:sz="0" w:space="0" w:color="auto"/>
      </w:divBdr>
    </w:div>
    <w:div w:id="252666184">
      <w:bodyDiv w:val="1"/>
      <w:marLeft w:val="0"/>
      <w:marRight w:val="0"/>
      <w:marTop w:val="0"/>
      <w:marBottom w:val="0"/>
      <w:divBdr>
        <w:top w:val="none" w:sz="0" w:space="0" w:color="auto"/>
        <w:left w:val="none" w:sz="0" w:space="0" w:color="auto"/>
        <w:bottom w:val="none" w:sz="0" w:space="0" w:color="auto"/>
        <w:right w:val="none" w:sz="0" w:space="0" w:color="auto"/>
      </w:divBdr>
    </w:div>
    <w:div w:id="269749056">
      <w:bodyDiv w:val="1"/>
      <w:marLeft w:val="0"/>
      <w:marRight w:val="0"/>
      <w:marTop w:val="0"/>
      <w:marBottom w:val="0"/>
      <w:divBdr>
        <w:top w:val="none" w:sz="0" w:space="0" w:color="auto"/>
        <w:left w:val="none" w:sz="0" w:space="0" w:color="auto"/>
        <w:bottom w:val="none" w:sz="0" w:space="0" w:color="auto"/>
        <w:right w:val="none" w:sz="0" w:space="0" w:color="auto"/>
      </w:divBdr>
    </w:div>
    <w:div w:id="271862904">
      <w:bodyDiv w:val="1"/>
      <w:marLeft w:val="0"/>
      <w:marRight w:val="0"/>
      <w:marTop w:val="0"/>
      <w:marBottom w:val="0"/>
      <w:divBdr>
        <w:top w:val="none" w:sz="0" w:space="0" w:color="auto"/>
        <w:left w:val="none" w:sz="0" w:space="0" w:color="auto"/>
        <w:bottom w:val="none" w:sz="0" w:space="0" w:color="auto"/>
        <w:right w:val="none" w:sz="0" w:space="0" w:color="auto"/>
      </w:divBdr>
      <w:divsChild>
        <w:div w:id="1437944007">
          <w:marLeft w:val="0"/>
          <w:marRight w:val="0"/>
          <w:marTop w:val="0"/>
          <w:marBottom w:val="0"/>
          <w:divBdr>
            <w:top w:val="none" w:sz="0" w:space="0" w:color="auto"/>
            <w:left w:val="none" w:sz="0" w:space="0" w:color="auto"/>
            <w:bottom w:val="none" w:sz="0" w:space="0" w:color="auto"/>
            <w:right w:val="none" w:sz="0" w:space="0" w:color="auto"/>
          </w:divBdr>
        </w:div>
      </w:divsChild>
    </w:div>
    <w:div w:id="274169045">
      <w:bodyDiv w:val="1"/>
      <w:marLeft w:val="0"/>
      <w:marRight w:val="0"/>
      <w:marTop w:val="0"/>
      <w:marBottom w:val="0"/>
      <w:divBdr>
        <w:top w:val="none" w:sz="0" w:space="0" w:color="auto"/>
        <w:left w:val="none" w:sz="0" w:space="0" w:color="auto"/>
        <w:bottom w:val="none" w:sz="0" w:space="0" w:color="auto"/>
        <w:right w:val="none" w:sz="0" w:space="0" w:color="auto"/>
      </w:divBdr>
      <w:divsChild>
        <w:div w:id="446699588">
          <w:marLeft w:val="0"/>
          <w:marRight w:val="0"/>
          <w:marTop w:val="0"/>
          <w:marBottom w:val="0"/>
          <w:divBdr>
            <w:top w:val="none" w:sz="0" w:space="0" w:color="auto"/>
            <w:left w:val="none" w:sz="0" w:space="0" w:color="auto"/>
            <w:bottom w:val="none" w:sz="0" w:space="0" w:color="auto"/>
            <w:right w:val="none" w:sz="0" w:space="0" w:color="auto"/>
          </w:divBdr>
        </w:div>
      </w:divsChild>
    </w:div>
    <w:div w:id="283390794">
      <w:bodyDiv w:val="1"/>
      <w:marLeft w:val="0"/>
      <w:marRight w:val="0"/>
      <w:marTop w:val="0"/>
      <w:marBottom w:val="0"/>
      <w:divBdr>
        <w:top w:val="none" w:sz="0" w:space="0" w:color="auto"/>
        <w:left w:val="none" w:sz="0" w:space="0" w:color="auto"/>
        <w:bottom w:val="none" w:sz="0" w:space="0" w:color="auto"/>
        <w:right w:val="none" w:sz="0" w:space="0" w:color="auto"/>
      </w:divBdr>
    </w:div>
    <w:div w:id="308942617">
      <w:bodyDiv w:val="1"/>
      <w:marLeft w:val="0"/>
      <w:marRight w:val="0"/>
      <w:marTop w:val="0"/>
      <w:marBottom w:val="0"/>
      <w:divBdr>
        <w:top w:val="none" w:sz="0" w:space="0" w:color="auto"/>
        <w:left w:val="none" w:sz="0" w:space="0" w:color="auto"/>
        <w:bottom w:val="none" w:sz="0" w:space="0" w:color="auto"/>
        <w:right w:val="none" w:sz="0" w:space="0" w:color="auto"/>
      </w:divBdr>
    </w:div>
    <w:div w:id="313992983">
      <w:bodyDiv w:val="1"/>
      <w:marLeft w:val="0"/>
      <w:marRight w:val="0"/>
      <w:marTop w:val="0"/>
      <w:marBottom w:val="0"/>
      <w:divBdr>
        <w:top w:val="none" w:sz="0" w:space="0" w:color="auto"/>
        <w:left w:val="none" w:sz="0" w:space="0" w:color="auto"/>
        <w:bottom w:val="none" w:sz="0" w:space="0" w:color="auto"/>
        <w:right w:val="none" w:sz="0" w:space="0" w:color="auto"/>
      </w:divBdr>
    </w:div>
    <w:div w:id="314535366">
      <w:bodyDiv w:val="1"/>
      <w:marLeft w:val="0"/>
      <w:marRight w:val="0"/>
      <w:marTop w:val="0"/>
      <w:marBottom w:val="0"/>
      <w:divBdr>
        <w:top w:val="none" w:sz="0" w:space="0" w:color="auto"/>
        <w:left w:val="none" w:sz="0" w:space="0" w:color="auto"/>
        <w:bottom w:val="none" w:sz="0" w:space="0" w:color="auto"/>
        <w:right w:val="none" w:sz="0" w:space="0" w:color="auto"/>
      </w:divBdr>
    </w:div>
    <w:div w:id="324817882">
      <w:bodyDiv w:val="1"/>
      <w:marLeft w:val="0"/>
      <w:marRight w:val="0"/>
      <w:marTop w:val="0"/>
      <w:marBottom w:val="0"/>
      <w:divBdr>
        <w:top w:val="none" w:sz="0" w:space="0" w:color="auto"/>
        <w:left w:val="none" w:sz="0" w:space="0" w:color="auto"/>
        <w:bottom w:val="none" w:sz="0" w:space="0" w:color="auto"/>
        <w:right w:val="none" w:sz="0" w:space="0" w:color="auto"/>
      </w:divBdr>
    </w:div>
    <w:div w:id="329524098">
      <w:bodyDiv w:val="1"/>
      <w:marLeft w:val="0"/>
      <w:marRight w:val="0"/>
      <w:marTop w:val="0"/>
      <w:marBottom w:val="0"/>
      <w:divBdr>
        <w:top w:val="none" w:sz="0" w:space="0" w:color="auto"/>
        <w:left w:val="none" w:sz="0" w:space="0" w:color="auto"/>
        <w:bottom w:val="none" w:sz="0" w:space="0" w:color="auto"/>
        <w:right w:val="none" w:sz="0" w:space="0" w:color="auto"/>
      </w:divBdr>
    </w:div>
    <w:div w:id="367799150">
      <w:bodyDiv w:val="1"/>
      <w:marLeft w:val="0"/>
      <w:marRight w:val="0"/>
      <w:marTop w:val="0"/>
      <w:marBottom w:val="0"/>
      <w:divBdr>
        <w:top w:val="none" w:sz="0" w:space="0" w:color="auto"/>
        <w:left w:val="none" w:sz="0" w:space="0" w:color="auto"/>
        <w:bottom w:val="none" w:sz="0" w:space="0" w:color="auto"/>
        <w:right w:val="none" w:sz="0" w:space="0" w:color="auto"/>
      </w:divBdr>
    </w:div>
    <w:div w:id="385181165">
      <w:bodyDiv w:val="1"/>
      <w:marLeft w:val="0"/>
      <w:marRight w:val="0"/>
      <w:marTop w:val="0"/>
      <w:marBottom w:val="0"/>
      <w:divBdr>
        <w:top w:val="none" w:sz="0" w:space="0" w:color="auto"/>
        <w:left w:val="none" w:sz="0" w:space="0" w:color="auto"/>
        <w:bottom w:val="none" w:sz="0" w:space="0" w:color="auto"/>
        <w:right w:val="none" w:sz="0" w:space="0" w:color="auto"/>
      </w:divBdr>
    </w:div>
    <w:div w:id="461385746">
      <w:bodyDiv w:val="1"/>
      <w:marLeft w:val="0"/>
      <w:marRight w:val="0"/>
      <w:marTop w:val="0"/>
      <w:marBottom w:val="0"/>
      <w:divBdr>
        <w:top w:val="none" w:sz="0" w:space="0" w:color="auto"/>
        <w:left w:val="none" w:sz="0" w:space="0" w:color="auto"/>
        <w:bottom w:val="none" w:sz="0" w:space="0" w:color="auto"/>
        <w:right w:val="none" w:sz="0" w:space="0" w:color="auto"/>
      </w:divBdr>
    </w:div>
    <w:div w:id="485126398">
      <w:bodyDiv w:val="1"/>
      <w:marLeft w:val="0"/>
      <w:marRight w:val="0"/>
      <w:marTop w:val="0"/>
      <w:marBottom w:val="0"/>
      <w:divBdr>
        <w:top w:val="none" w:sz="0" w:space="0" w:color="auto"/>
        <w:left w:val="none" w:sz="0" w:space="0" w:color="auto"/>
        <w:bottom w:val="none" w:sz="0" w:space="0" w:color="auto"/>
        <w:right w:val="none" w:sz="0" w:space="0" w:color="auto"/>
      </w:divBdr>
    </w:div>
    <w:div w:id="486363754">
      <w:bodyDiv w:val="1"/>
      <w:marLeft w:val="0"/>
      <w:marRight w:val="0"/>
      <w:marTop w:val="0"/>
      <w:marBottom w:val="0"/>
      <w:divBdr>
        <w:top w:val="none" w:sz="0" w:space="0" w:color="auto"/>
        <w:left w:val="none" w:sz="0" w:space="0" w:color="auto"/>
        <w:bottom w:val="none" w:sz="0" w:space="0" w:color="auto"/>
        <w:right w:val="none" w:sz="0" w:space="0" w:color="auto"/>
      </w:divBdr>
    </w:div>
    <w:div w:id="492726216">
      <w:bodyDiv w:val="1"/>
      <w:marLeft w:val="0"/>
      <w:marRight w:val="0"/>
      <w:marTop w:val="0"/>
      <w:marBottom w:val="0"/>
      <w:divBdr>
        <w:top w:val="none" w:sz="0" w:space="0" w:color="auto"/>
        <w:left w:val="none" w:sz="0" w:space="0" w:color="auto"/>
        <w:bottom w:val="none" w:sz="0" w:space="0" w:color="auto"/>
        <w:right w:val="none" w:sz="0" w:space="0" w:color="auto"/>
      </w:divBdr>
    </w:div>
    <w:div w:id="510294890">
      <w:bodyDiv w:val="1"/>
      <w:marLeft w:val="0"/>
      <w:marRight w:val="0"/>
      <w:marTop w:val="0"/>
      <w:marBottom w:val="0"/>
      <w:divBdr>
        <w:top w:val="none" w:sz="0" w:space="0" w:color="auto"/>
        <w:left w:val="none" w:sz="0" w:space="0" w:color="auto"/>
        <w:bottom w:val="none" w:sz="0" w:space="0" w:color="auto"/>
        <w:right w:val="none" w:sz="0" w:space="0" w:color="auto"/>
      </w:divBdr>
    </w:div>
    <w:div w:id="520313823">
      <w:bodyDiv w:val="1"/>
      <w:marLeft w:val="0"/>
      <w:marRight w:val="0"/>
      <w:marTop w:val="0"/>
      <w:marBottom w:val="0"/>
      <w:divBdr>
        <w:top w:val="none" w:sz="0" w:space="0" w:color="auto"/>
        <w:left w:val="none" w:sz="0" w:space="0" w:color="auto"/>
        <w:bottom w:val="none" w:sz="0" w:space="0" w:color="auto"/>
        <w:right w:val="none" w:sz="0" w:space="0" w:color="auto"/>
      </w:divBdr>
      <w:divsChild>
        <w:div w:id="1529444166">
          <w:marLeft w:val="0"/>
          <w:marRight w:val="0"/>
          <w:marTop w:val="0"/>
          <w:marBottom w:val="0"/>
          <w:divBdr>
            <w:top w:val="none" w:sz="0" w:space="0" w:color="auto"/>
            <w:left w:val="none" w:sz="0" w:space="0" w:color="auto"/>
            <w:bottom w:val="none" w:sz="0" w:space="0" w:color="auto"/>
            <w:right w:val="none" w:sz="0" w:space="0" w:color="auto"/>
          </w:divBdr>
        </w:div>
      </w:divsChild>
    </w:div>
    <w:div w:id="588852139">
      <w:bodyDiv w:val="1"/>
      <w:marLeft w:val="0"/>
      <w:marRight w:val="0"/>
      <w:marTop w:val="0"/>
      <w:marBottom w:val="0"/>
      <w:divBdr>
        <w:top w:val="none" w:sz="0" w:space="0" w:color="auto"/>
        <w:left w:val="none" w:sz="0" w:space="0" w:color="auto"/>
        <w:bottom w:val="none" w:sz="0" w:space="0" w:color="auto"/>
        <w:right w:val="none" w:sz="0" w:space="0" w:color="auto"/>
      </w:divBdr>
    </w:div>
    <w:div w:id="598412149">
      <w:bodyDiv w:val="1"/>
      <w:marLeft w:val="0"/>
      <w:marRight w:val="0"/>
      <w:marTop w:val="0"/>
      <w:marBottom w:val="0"/>
      <w:divBdr>
        <w:top w:val="none" w:sz="0" w:space="0" w:color="auto"/>
        <w:left w:val="none" w:sz="0" w:space="0" w:color="auto"/>
        <w:bottom w:val="none" w:sz="0" w:space="0" w:color="auto"/>
        <w:right w:val="none" w:sz="0" w:space="0" w:color="auto"/>
      </w:divBdr>
    </w:div>
    <w:div w:id="617687440">
      <w:bodyDiv w:val="1"/>
      <w:marLeft w:val="0"/>
      <w:marRight w:val="0"/>
      <w:marTop w:val="0"/>
      <w:marBottom w:val="0"/>
      <w:divBdr>
        <w:top w:val="none" w:sz="0" w:space="0" w:color="auto"/>
        <w:left w:val="none" w:sz="0" w:space="0" w:color="auto"/>
        <w:bottom w:val="none" w:sz="0" w:space="0" w:color="auto"/>
        <w:right w:val="none" w:sz="0" w:space="0" w:color="auto"/>
      </w:divBdr>
    </w:div>
    <w:div w:id="628782329">
      <w:bodyDiv w:val="1"/>
      <w:marLeft w:val="0"/>
      <w:marRight w:val="0"/>
      <w:marTop w:val="0"/>
      <w:marBottom w:val="0"/>
      <w:divBdr>
        <w:top w:val="none" w:sz="0" w:space="0" w:color="auto"/>
        <w:left w:val="none" w:sz="0" w:space="0" w:color="auto"/>
        <w:bottom w:val="none" w:sz="0" w:space="0" w:color="auto"/>
        <w:right w:val="none" w:sz="0" w:space="0" w:color="auto"/>
      </w:divBdr>
    </w:div>
    <w:div w:id="633489887">
      <w:bodyDiv w:val="1"/>
      <w:marLeft w:val="0"/>
      <w:marRight w:val="0"/>
      <w:marTop w:val="0"/>
      <w:marBottom w:val="0"/>
      <w:divBdr>
        <w:top w:val="none" w:sz="0" w:space="0" w:color="auto"/>
        <w:left w:val="none" w:sz="0" w:space="0" w:color="auto"/>
        <w:bottom w:val="none" w:sz="0" w:space="0" w:color="auto"/>
        <w:right w:val="none" w:sz="0" w:space="0" w:color="auto"/>
      </w:divBdr>
    </w:div>
    <w:div w:id="642080558">
      <w:bodyDiv w:val="1"/>
      <w:marLeft w:val="0"/>
      <w:marRight w:val="0"/>
      <w:marTop w:val="0"/>
      <w:marBottom w:val="0"/>
      <w:divBdr>
        <w:top w:val="none" w:sz="0" w:space="0" w:color="auto"/>
        <w:left w:val="none" w:sz="0" w:space="0" w:color="auto"/>
        <w:bottom w:val="none" w:sz="0" w:space="0" w:color="auto"/>
        <w:right w:val="none" w:sz="0" w:space="0" w:color="auto"/>
      </w:divBdr>
    </w:div>
    <w:div w:id="654798206">
      <w:bodyDiv w:val="1"/>
      <w:marLeft w:val="0"/>
      <w:marRight w:val="0"/>
      <w:marTop w:val="0"/>
      <w:marBottom w:val="0"/>
      <w:divBdr>
        <w:top w:val="none" w:sz="0" w:space="0" w:color="auto"/>
        <w:left w:val="none" w:sz="0" w:space="0" w:color="auto"/>
        <w:bottom w:val="none" w:sz="0" w:space="0" w:color="auto"/>
        <w:right w:val="none" w:sz="0" w:space="0" w:color="auto"/>
      </w:divBdr>
    </w:div>
    <w:div w:id="658197946">
      <w:bodyDiv w:val="1"/>
      <w:marLeft w:val="0"/>
      <w:marRight w:val="0"/>
      <w:marTop w:val="0"/>
      <w:marBottom w:val="0"/>
      <w:divBdr>
        <w:top w:val="none" w:sz="0" w:space="0" w:color="auto"/>
        <w:left w:val="none" w:sz="0" w:space="0" w:color="auto"/>
        <w:bottom w:val="none" w:sz="0" w:space="0" w:color="auto"/>
        <w:right w:val="none" w:sz="0" w:space="0" w:color="auto"/>
      </w:divBdr>
    </w:div>
    <w:div w:id="671417625">
      <w:bodyDiv w:val="1"/>
      <w:marLeft w:val="0"/>
      <w:marRight w:val="0"/>
      <w:marTop w:val="0"/>
      <w:marBottom w:val="0"/>
      <w:divBdr>
        <w:top w:val="none" w:sz="0" w:space="0" w:color="auto"/>
        <w:left w:val="none" w:sz="0" w:space="0" w:color="auto"/>
        <w:bottom w:val="none" w:sz="0" w:space="0" w:color="auto"/>
        <w:right w:val="none" w:sz="0" w:space="0" w:color="auto"/>
      </w:divBdr>
      <w:divsChild>
        <w:div w:id="2082553820">
          <w:marLeft w:val="0"/>
          <w:marRight w:val="0"/>
          <w:marTop w:val="0"/>
          <w:marBottom w:val="0"/>
          <w:divBdr>
            <w:top w:val="none" w:sz="0" w:space="0" w:color="auto"/>
            <w:left w:val="none" w:sz="0" w:space="0" w:color="auto"/>
            <w:bottom w:val="none" w:sz="0" w:space="0" w:color="auto"/>
            <w:right w:val="none" w:sz="0" w:space="0" w:color="auto"/>
          </w:divBdr>
        </w:div>
      </w:divsChild>
    </w:div>
    <w:div w:id="675426378">
      <w:bodyDiv w:val="1"/>
      <w:marLeft w:val="0"/>
      <w:marRight w:val="0"/>
      <w:marTop w:val="0"/>
      <w:marBottom w:val="0"/>
      <w:divBdr>
        <w:top w:val="none" w:sz="0" w:space="0" w:color="auto"/>
        <w:left w:val="none" w:sz="0" w:space="0" w:color="auto"/>
        <w:bottom w:val="none" w:sz="0" w:space="0" w:color="auto"/>
        <w:right w:val="none" w:sz="0" w:space="0" w:color="auto"/>
      </w:divBdr>
    </w:div>
    <w:div w:id="678310139">
      <w:bodyDiv w:val="1"/>
      <w:marLeft w:val="0"/>
      <w:marRight w:val="0"/>
      <w:marTop w:val="0"/>
      <w:marBottom w:val="0"/>
      <w:divBdr>
        <w:top w:val="none" w:sz="0" w:space="0" w:color="auto"/>
        <w:left w:val="none" w:sz="0" w:space="0" w:color="auto"/>
        <w:bottom w:val="none" w:sz="0" w:space="0" w:color="auto"/>
        <w:right w:val="none" w:sz="0" w:space="0" w:color="auto"/>
      </w:divBdr>
    </w:div>
    <w:div w:id="687177678">
      <w:bodyDiv w:val="1"/>
      <w:marLeft w:val="0"/>
      <w:marRight w:val="0"/>
      <w:marTop w:val="0"/>
      <w:marBottom w:val="0"/>
      <w:divBdr>
        <w:top w:val="none" w:sz="0" w:space="0" w:color="auto"/>
        <w:left w:val="none" w:sz="0" w:space="0" w:color="auto"/>
        <w:bottom w:val="none" w:sz="0" w:space="0" w:color="auto"/>
        <w:right w:val="none" w:sz="0" w:space="0" w:color="auto"/>
      </w:divBdr>
    </w:div>
    <w:div w:id="701904064">
      <w:bodyDiv w:val="1"/>
      <w:marLeft w:val="0"/>
      <w:marRight w:val="0"/>
      <w:marTop w:val="0"/>
      <w:marBottom w:val="0"/>
      <w:divBdr>
        <w:top w:val="none" w:sz="0" w:space="0" w:color="auto"/>
        <w:left w:val="none" w:sz="0" w:space="0" w:color="auto"/>
        <w:bottom w:val="none" w:sz="0" w:space="0" w:color="auto"/>
        <w:right w:val="none" w:sz="0" w:space="0" w:color="auto"/>
      </w:divBdr>
    </w:div>
    <w:div w:id="732698854">
      <w:bodyDiv w:val="1"/>
      <w:marLeft w:val="0"/>
      <w:marRight w:val="0"/>
      <w:marTop w:val="0"/>
      <w:marBottom w:val="0"/>
      <w:divBdr>
        <w:top w:val="none" w:sz="0" w:space="0" w:color="auto"/>
        <w:left w:val="none" w:sz="0" w:space="0" w:color="auto"/>
        <w:bottom w:val="none" w:sz="0" w:space="0" w:color="auto"/>
        <w:right w:val="none" w:sz="0" w:space="0" w:color="auto"/>
      </w:divBdr>
    </w:div>
    <w:div w:id="740753776">
      <w:bodyDiv w:val="1"/>
      <w:marLeft w:val="0"/>
      <w:marRight w:val="0"/>
      <w:marTop w:val="0"/>
      <w:marBottom w:val="0"/>
      <w:divBdr>
        <w:top w:val="none" w:sz="0" w:space="0" w:color="auto"/>
        <w:left w:val="none" w:sz="0" w:space="0" w:color="auto"/>
        <w:bottom w:val="none" w:sz="0" w:space="0" w:color="auto"/>
        <w:right w:val="none" w:sz="0" w:space="0" w:color="auto"/>
      </w:divBdr>
    </w:div>
    <w:div w:id="744450529">
      <w:bodyDiv w:val="1"/>
      <w:marLeft w:val="0"/>
      <w:marRight w:val="0"/>
      <w:marTop w:val="0"/>
      <w:marBottom w:val="0"/>
      <w:divBdr>
        <w:top w:val="none" w:sz="0" w:space="0" w:color="auto"/>
        <w:left w:val="none" w:sz="0" w:space="0" w:color="auto"/>
        <w:bottom w:val="none" w:sz="0" w:space="0" w:color="auto"/>
        <w:right w:val="none" w:sz="0" w:space="0" w:color="auto"/>
      </w:divBdr>
    </w:div>
    <w:div w:id="767776957">
      <w:bodyDiv w:val="1"/>
      <w:marLeft w:val="0"/>
      <w:marRight w:val="0"/>
      <w:marTop w:val="0"/>
      <w:marBottom w:val="0"/>
      <w:divBdr>
        <w:top w:val="none" w:sz="0" w:space="0" w:color="auto"/>
        <w:left w:val="none" w:sz="0" w:space="0" w:color="auto"/>
        <w:bottom w:val="none" w:sz="0" w:space="0" w:color="auto"/>
        <w:right w:val="none" w:sz="0" w:space="0" w:color="auto"/>
      </w:divBdr>
    </w:div>
    <w:div w:id="777605414">
      <w:bodyDiv w:val="1"/>
      <w:marLeft w:val="0"/>
      <w:marRight w:val="0"/>
      <w:marTop w:val="0"/>
      <w:marBottom w:val="0"/>
      <w:divBdr>
        <w:top w:val="none" w:sz="0" w:space="0" w:color="auto"/>
        <w:left w:val="none" w:sz="0" w:space="0" w:color="auto"/>
        <w:bottom w:val="none" w:sz="0" w:space="0" w:color="auto"/>
        <w:right w:val="none" w:sz="0" w:space="0" w:color="auto"/>
      </w:divBdr>
    </w:div>
    <w:div w:id="803162662">
      <w:bodyDiv w:val="1"/>
      <w:marLeft w:val="0"/>
      <w:marRight w:val="0"/>
      <w:marTop w:val="0"/>
      <w:marBottom w:val="0"/>
      <w:divBdr>
        <w:top w:val="none" w:sz="0" w:space="0" w:color="auto"/>
        <w:left w:val="none" w:sz="0" w:space="0" w:color="auto"/>
        <w:bottom w:val="none" w:sz="0" w:space="0" w:color="auto"/>
        <w:right w:val="none" w:sz="0" w:space="0" w:color="auto"/>
      </w:divBdr>
    </w:div>
    <w:div w:id="804464958">
      <w:bodyDiv w:val="1"/>
      <w:marLeft w:val="0"/>
      <w:marRight w:val="0"/>
      <w:marTop w:val="0"/>
      <w:marBottom w:val="0"/>
      <w:divBdr>
        <w:top w:val="none" w:sz="0" w:space="0" w:color="auto"/>
        <w:left w:val="none" w:sz="0" w:space="0" w:color="auto"/>
        <w:bottom w:val="none" w:sz="0" w:space="0" w:color="auto"/>
        <w:right w:val="none" w:sz="0" w:space="0" w:color="auto"/>
      </w:divBdr>
    </w:div>
    <w:div w:id="818810639">
      <w:bodyDiv w:val="1"/>
      <w:marLeft w:val="0"/>
      <w:marRight w:val="0"/>
      <w:marTop w:val="0"/>
      <w:marBottom w:val="0"/>
      <w:divBdr>
        <w:top w:val="none" w:sz="0" w:space="0" w:color="auto"/>
        <w:left w:val="none" w:sz="0" w:space="0" w:color="auto"/>
        <w:bottom w:val="none" w:sz="0" w:space="0" w:color="auto"/>
        <w:right w:val="none" w:sz="0" w:space="0" w:color="auto"/>
      </w:divBdr>
    </w:div>
    <w:div w:id="827211417">
      <w:bodyDiv w:val="1"/>
      <w:marLeft w:val="0"/>
      <w:marRight w:val="0"/>
      <w:marTop w:val="0"/>
      <w:marBottom w:val="0"/>
      <w:divBdr>
        <w:top w:val="none" w:sz="0" w:space="0" w:color="auto"/>
        <w:left w:val="none" w:sz="0" w:space="0" w:color="auto"/>
        <w:bottom w:val="none" w:sz="0" w:space="0" w:color="auto"/>
        <w:right w:val="none" w:sz="0" w:space="0" w:color="auto"/>
      </w:divBdr>
    </w:div>
    <w:div w:id="831213597">
      <w:bodyDiv w:val="1"/>
      <w:marLeft w:val="0"/>
      <w:marRight w:val="0"/>
      <w:marTop w:val="0"/>
      <w:marBottom w:val="0"/>
      <w:divBdr>
        <w:top w:val="none" w:sz="0" w:space="0" w:color="auto"/>
        <w:left w:val="none" w:sz="0" w:space="0" w:color="auto"/>
        <w:bottom w:val="none" w:sz="0" w:space="0" w:color="auto"/>
        <w:right w:val="none" w:sz="0" w:space="0" w:color="auto"/>
      </w:divBdr>
    </w:div>
    <w:div w:id="862748483">
      <w:bodyDiv w:val="1"/>
      <w:marLeft w:val="0"/>
      <w:marRight w:val="0"/>
      <w:marTop w:val="0"/>
      <w:marBottom w:val="0"/>
      <w:divBdr>
        <w:top w:val="none" w:sz="0" w:space="0" w:color="auto"/>
        <w:left w:val="none" w:sz="0" w:space="0" w:color="auto"/>
        <w:bottom w:val="none" w:sz="0" w:space="0" w:color="auto"/>
        <w:right w:val="none" w:sz="0" w:space="0" w:color="auto"/>
      </w:divBdr>
    </w:div>
    <w:div w:id="877352933">
      <w:bodyDiv w:val="1"/>
      <w:marLeft w:val="0"/>
      <w:marRight w:val="0"/>
      <w:marTop w:val="0"/>
      <w:marBottom w:val="0"/>
      <w:divBdr>
        <w:top w:val="none" w:sz="0" w:space="0" w:color="auto"/>
        <w:left w:val="none" w:sz="0" w:space="0" w:color="auto"/>
        <w:bottom w:val="none" w:sz="0" w:space="0" w:color="auto"/>
        <w:right w:val="none" w:sz="0" w:space="0" w:color="auto"/>
      </w:divBdr>
    </w:div>
    <w:div w:id="934359893">
      <w:bodyDiv w:val="1"/>
      <w:marLeft w:val="0"/>
      <w:marRight w:val="0"/>
      <w:marTop w:val="0"/>
      <w:marBottom w:val="0"/>
      <w:divBdr>
        <w:top w:val="none" w:sz="0" w:space="0" w:color="auto"/>
        <w:left w:val="none" w:sz="0" w:space="0" w:color="auto"/>
        <w:bottom w:val="none" w:sz="0" w:space="0" w:color="auto"/>
        <w:right w:val="none" w:sz="0" w:space="0" w:color="auto"/>
      </w:divBdr>
      <w:divsChild>
        <w:div w:id="633175217">
          <w:marLeft w:val="0"/>
          <w:marRight w:val="0"/>
          <w:marTop w:val="0"/>
          <w:marBottom w:val="0"/>
          <w:divBdr>
            <w:top w:val="none" w:sz="0" w:space="0" w:color="auto"/>
            <w:left w:val="none" w:sz="0" w:space="0" w:color="auto"/>
            <w:bottom w:val="none" w:sz="0" w:space="0" w:color="auto"/>
            <w:right w:val="none" w:sz="0" w:space="0" w:color="auto"/>
          </w:divBdr>
        </w:div>
      </w:divsChild>
    </w:div>
    <w:div w:id="939263350">
      <w:bodyDiv w:val="1"/>
      <w:marLeft w:val="0"/>
      <w:marRight w:val="0"/>
      <w:marTop w:val="0"/>
      <w:marBottom w:val="0"/>
      <w:divBdr>
        <w:top w:val="none" w:sz="0" w:space="0" w:color="auto"/>
        <w:left w:val="none" w:sz="0" w:space="0" w:color="auto"/>
        <w:bottom w:val="none" w:sz="0" w:space="0" w:color="auto"/>
        <w:right w:val="none" w:sz="0" w:space="0" w:color="auto"/>
      </w:divBdr>
    </w:div>
    <w:div w:id="939413483">
      <w:bodyDiv w:val="1"/>
      <w:marLeft w:val="0"/>
      <w:marRight w:val="0"/>
      <w:marTop w:val="0"/>
      <w:marBottom w:val="0"/>
      <w:divBdr>
        <w:top w:val="none" w:sz="0" w:space="0" w:color="auto"/>
        <w:left w:val="none" w:sz="0" w:space="0" w:color="auto"/>
        <w:bottom w:val="none" w:sz="0" w:space="0" w:color="auto"/>
        <w:right w:val="none" w:sz="0" w:space="0" w:color="auto"/>
      </w:divBdr>
    </w:div>
    <w:div w:id="965043885">
      <w:bodyDiv w:val="1"/>
      <w:marLeft w:val="0"/>
      <w:marRight w:val="0"/>
      <w:marTop w:val="0"/>
      <w:marBottom w:val="0"/>
      <w:divBdr>
        <w:top w:val="none" w:sz="0" w:space="0" w:color="auto"/>
        <w:left w:val="none" w:sz="0" w:space="0" w:color="auto"/>
        <w:bottom w:val="none" w:sz="0" w:space="0" w:color="auto"/>
        <w:right w:val="none" w:sz="0" w:space="0" w:color="auto"/>
      </w:divBdr>
    </w:div>
    <w:div w:id="993946419">
      <w:bodyDiv w:val="1"/>
      <w:marLeft w:val="0"/>
      <w:marRight w:val="0"/>
      <w:marTop w:val="0"/>
      <w:marBottom w:val="0"/>
      <w:divBdr>
        <w:top w:val="none" w:sz="0" w:space="0" w:color="auto"/>
        <w:left w:val="none" w:sz="0" w:space="0" w:color="auto"/>
        <w:bottom w:val="none" w:sz="0" w:space="0" w:color="auto"/>
        <w:right w:val="none" w:sz="0" w:space="0" w:color="auto"/>
      </w:divBdr>
    </w:div>
    <w:div w:id="1026908403">
      <w:bodyDiv w:val="1"/>
      <w:marLeft w:val="0"/>
      <w:marRight w:val="0"/>
      <w:marTop w:val="0"/>
      <w:marBottom w:val="0"/>
      <w:divBdr>
        <w:top w:val="none" w:sz="0" w:space="0" w:color="auto"/>
        <w:left w:val="none" w:sz="0" w:space="0" w:color="auto"/>
        <w:bottom w:val="none" w:sz="0" w:space="0" w:color="auto"/>
        <w:right w:val="none" w:sz="0" w:space="0" w:color="auto"/>
      </w:divBdr>
    </w:div>
    <w:div w:id="1054081810">
      <w:bodyDiv w:val="1"/>
      <w:marLeft w:val="0"/>
      <w:marRight w:val="0"/>
      <w:marTop w:val="0"/>
      <w:marBottom w:val="0"/>
      <w:divBdr>
        <w:top w:val="none" w:sz="0" w:space="0" w:color="auto"/>
        <w:left w:val="none" w:sz="0" w:space="0" w:color="auto"/>
        <w:bottom w:val="none" w:sz="0" w:space="0" w:color="auto"/>
        <w:right w:val="none" w:sz="0" w:space="0" w:color="auto"/>
      </w:divBdr>
    </w:div>
    <w:div w:id="1069112610">
      <w:bodyDiv w:val="1"/>
      <w:marLeft w:val="0"/>
      <w:marRight w:val="0"/>
      <w:marTop w:val="0"/>
      <w:marBottom w:val="0"/>
      <w:divBdr>
        <w:top w:val="none" w:sz="0" w:space="0" w:color="auto"/>
        <w:left w:val="none" w:sz="0" w:space="0" w:color="auto"/>
        <w:bottom w:val="none" w:sz="0" w:space="0" w:color="auto"/>
        <w:right w:val="none" w:sz="0" w:space="0" w:color="auto"/>
      </w:divBdr>
    </w:div>
    <w:div w:id="1076129206">
      <w:bodyDiv w:val="1"/>
      <w:marLeft w:val="0"/>
      <w:marRight w:val="0"/>
      <w:marTop w:val="0"/>
      <w:marBottom w:val="0"/>
      <w:divBdr>
        <w:top w:val="none" w:sz="0" w:space="0" w:color="auto"/>
        <w:left w:val="none" w:sz="0" w:space="0" w:color="auto"/>
        <w:bottom w:val="none" w:sz="0" w:space="0" w:color="auto"/>
        <w:right w:val="none" w:sz="0" w:space="0" w:color="auto"/>
      </w:divBdr>
    </w:div>
    <w:div w:id="1085879857">
      <w:bodyDiv w:val="1"/>
      <w:marLeft w:val="0"/>
      <w:marRight w:val="0"/>
      <w:marTop w:val="0"/>
      <w:marBottom w:val="0"/>
      <w:divBdr>
        <w:top w:val="none" w:sz="0" w:space="0" w:color="auto"/>
        <w:left w:val="none" w:sz="0" w:space="0" w:color="auto"/>
        <w:bottom w:val="none" w:sz="0" w:space="0" w:color="auto"/>
        <w:right w:val="none" w:sz="0" w:space="0" w:color="auto"/>
      </w:divBdr>
    </w:div>
    <w:div w:id="1139112018">
      <w:bodyDiv w:val="1"/>
      <w:marLeft w:val="0"/>
      <w:marRight w:val="0"/>
      <w:marTop w:val="0"/>
      <w:marBottom w:val="0"/>
      <w:divBdr>
        <w:top w:val="none" w:sz="0" w:space="0" w:color="auto"/>
        <w:left w:val="none" w:sz="0" w:space="0" w:color="auto"/>
        <w:bottom w:val="none" w:sz="0" w:space="0" w:color="auto"/>
        <w:right w:val="none" w:sz="0" w:space="0" w:color="auto"/>
      </w:divBdr>
    </w:div>
    <w:div w:id="1142622005">
      <w:bodyDiv w:val="1"/>
      <w:marLeft w:val="0"/>
      <w:marRight w:val="0"/>
      <w:marTop w:val="0"/>
      <w:marBottom w:val="0"/>
      <w:divBdr>
        <w:top w:val="none" w:sz="0" w:space="0" w:color="auto"/>
        <w:left w:val="none" w:sz="0" w:space="0" w:color="auto"/>
        <w:bottom w:val="none" w:sz="0" w:space="0" w:color="auto"/>
        <w:right w:val="none" w:sz="0" w:space="0" w:color="auto"/>
      </w:divBdr>
    </w:div>
    <w:div w:id="1158182246">
      <w:bodyDiv w:val="1"/>
      <w:marLeft w:val="0"/>
      <w:marRight w:val="0"/>
      <w:marTop w:val="0"/>
      <w:marBottom w:val="0"/>
      <w:divBdr>
        <w:top w:val="none" w:sz="0" w:space="0" w:color="auto"/>
        <w:left w:val="none" w:sz="0" w:space="0" w:color="auto"/>
        <w:bottom w:val="none" w:sz="0" w:space="0" w:color="auto"/>
        <w:right w:val="none" w:sz="0" w:space="0" w:color="auto"/>
      </w:divBdr>
    </w:div>
    <w:div w:id="1189216900">
      <w:bodyDiv w:val="1"/>
      <w:marLeft w:val="0"/>
      <w:marRight w:val="0"/>
      <w:marTop w:val="0"/>
      <w:marBottom w:val="0"/>
      <w:divBdr>
        <w:top w:val="none" w:sz="0" w:space="0" w:color="auto"/>
        <w:left w:val="none" w:sz="0" w:space="0" w:color="auto"/>
        <w:bottom w:val="none" w:sz="0" w:space="0" w:color="auto"/>
        <w:right w:val="none" w:sz="0" w:space="0" w:color="auto"/>
      </w:divBdr>
    </w:div>
    <w:div w:id="1190752687">
      <w:bodyDiv w:val="1"/>
      <w:marLeft w:val="0"/>
      <w:marRight w:val="0"/>
      <w:marTop w:val="0"/>
      <w:marBottom w:val="0"/>
      <w:divBdr>
        <w:top w:val="none" w:sz="0" w:space="0" w:color="auto"/>
        <w:left w:val="none" w:sz="0" w:space="0" w:color="auto"/>
        <w:bottom w:val="none" w:sz="0" w:space="0" w:color="auto"/>
        <w:right w:val="none" w:sz="0" w:space="0" w:color="auto"/>
      </w:divBdr>
    </w:div>
    <w:div w:id="1195967017">
      <w:bodyDiv w:val="1"/>
      <w:marLeft w:val="0"/>
      <w:marRight w:val="0"/>
      <w:marTop w:val="0"/>
      <w:marBottom w:val="0"/>
      <w:divBdr>
        <w:top w:val="none" w:sz="0" w:space="0" w:color="auto"/>
        <w:left w:val="none" w:sz="0" w:space="0" w:color="auto"/>
        <w:bottom w:val="none" w:sz="0" w:space="0" w:color="auto"/>
        <w:right w:val="none" w:sz="0" w:space="0" w:color="auto"/>
      </w:divBdr>
    </w:div>
    <w:div w:id="1222596862">
      <w:bodyDiv w:val="1"/>
      <w:marLeft w:val="0"/>
      <w:marRight w:val="0"/>
      <w:marTop w:val="0"/>
      <w:marBottom w:val="0"/>
      <w:divBdr>
        <w:top w:val="none" w:sz="0" w:space="0" w:color="auto"/>
        <w:left w:val="none" w:sz="0" w:space="0" w:color="auto"/>
        <w:bottom w:val="none" w:sz="0" w:space="0" w:color="auto"/>
        <w:right w:val="none" w:sz="0" w:space="0" w:color="auto"/>
      </w:divBdr>
    </w:div>
    <w:div w:id="1230270357">
      <w:bodyDiv w:val="1"/>
      <w:marLeft w:val="0"/>
      <w:marRight w:val="0"/>
      <w:marTop w:val="0"/>
      <w:marBottom w:val="0"/>
      <w:divBdr>
        <w:top w:val="none" w:sz="0" w:space="0" w:color="auto"/>
        <w:left w:val="none" w:sz="0" w:space="0" w:color="auto"/>
        <w:bottom w:val="none" w:sz="0" w:space="0" w:color="auto"/>
        <w:right w:val="none" w:sz="0" w:space="0" w:color="auto"/>
      </w:divBdr>
    </w:div>
    <w:div w:id="1237134976">
      <w:bodyDiv w:val="1"/>
      <w:marLeft w:val="0"/>
      <w:marRight w:val="0"/>
      <w:marTop w:val="0"/>
      <w:marBottom w:val="0"/>
      <w:divBdr>
        <w:top w:val="none" w:sz="0" w:space="0" w:color="auto"/>
        <w:left w:val="none" w:sz="0" w:space="0" w:color="auto"/>
        <w:bottom w:val="none" w:sz="0" w:space="0" w:color="auto"/>
        <w:right w:val="none" w:sz="0" w:space="0" w:color="auto"/>
      </w:divBdr>
      <w:divsChild>
        <w:div w:id="1390297873">
          <w:marLeft w:val="0"/>
          <w:marRight w:val="0"/>
          <w:marTop w:val="0"/>
          <w:marBottom w:val="0"/>
          <w:divBdr>
            <w:top w:val="none" w:sz="0" w:space="0" w:color="auto"/>
            <w:left w:val="none" w:sz="0" w:space="0" w:color="auto"/>
            <w:bottom w:val="none" w:sz="0" w:space="0" w:color="auto"/>
            <w:right w:val="none" w:sz="0" w:space="0" w:color="auto"/>
          </w:divBdr>
        </w:div>
      </w:divsChild>
    </w:div>
    <w:div w:id="1245067745">
      <w:bodyDiv w:val="1"/>
      <w:marLeft w:val="0"/>
      <w:marRight w:val="0"/>
      <w:marTop w:val="0"/>
      <w:marBottom w:val="0"/>
      <w:divBdr>
        <w:top w:val="none" w:sz="0" w:space="0" w:color="auto"/>
        <w:left w:val="none" w:sz="0" w:space="0" w:color="auto"/>
        <w:bottom w:val="none" w:sz="0" w:space="0" w:color="auto"/>
        <w:right w:val="none" w:sz="0" w:space="0" w:color="auto"/>
      </w:divBdr>
    </w:div>
    <w:div w:id="1246500795">
      <w:bodyDiv w:val="1"/>
      <w:marLeft w:val="0"/>
      <w:marRight w:val="0"/>
      <w:marTop w:val="0"/>
      <w:marBottom w:val="0"/>
      <w:divBdr>
        <w:top w:val="none" w:sz="0" w:space="0" w:color="auto"/>
        <w:left w:val="none" w:sz="0" w:space="0" w:color="auto"/>
        <w:bottom w:val="none" w:sz="0" w:space="0" w:color="auto"/>
        <w:right w:val="none" w:sz="0" w:space="0" w:color="auto"/>
      </w:divBdr>
    </w:div>
    <w:div w:id="1254359228">
      <w:bodyDiv w:val="1"/>
      <w:marLeft w:val="0"/>
      <w:marRight w:val="0"/>
      <w:marTop w:val="0"/>
      <w:marBottom w:val="0"/>
      <w:divBdr>
        <w:top w:val="none" w:sz="0" w:space="0" w:color="auto"/>
        <w:left w:val="none" w:sz="0" w:space="0" w:color="auto"/>
        <w:bottom w:val="none" w:sz="0" w:space="0" w:color="auto"/>
        <w:right w:val="none" w:sz="0" w:space="0" w:color="auto"/>
      </w:divBdr>
    </w:div>
    <w:div w:id="1261371723">
      <w:bodyDiv w:val="1"/>
      <w:marLeft w:val="0"/>
      <w:marRight w:val="0"/>
      <w:marTop w:val="0"/>
      <w:marBottom w:val="0"/>
      <w:divBdr>
        <w:top w:val="none" w:sz="0" w:space="0" w:color="auto"/>
        <w:left w:val="none" w:sz="0" w:space="0" w:color="auto"/>
        <w:bottom w:val="none" w:sz="0" w:space="0" w:color="auto"/>
        <w:right w:val="none" w:sz="0" w:space="0" w:color="auto"/>
      </w:divBdr>
    </w:div>
    <w:div w:id="1291085058">
      <w:bodyDiv w:val="1"/>
      <w:marLeft w:val="0"/>
      <w:marRight w:val="0"/>
      <w:marTop w:val="0"/>
      <w:marBottom w:val="0"/>
      <w:divBdr>
        <w:top w:val="none" w:sz="0" w:space="0" w:color="auto"/>
        <w:left w:val="none" w:sz="0" w:space="0" w:color="auto"/>
        <w:bottom w:val="none" w:sz="0" w:space="0" w:color="auto"/>
        <w:right w:val="none" w:sz="0" w:space="0" w:color="auto"/>
      </w:divBdr>
    </w:div>
    <w:div w:id="1335111673">
      <w:bodyDiv w:val="1"/>
      <w:marLeft w:val="0"/>
      <w:marRight w:val="0"/>
      <w:marTop w:val="0"/>
      <w:marBottom w:val="0"/>
      <w:divBdr>
        <w:top w:val="none" w:sz="0" w:space="0" w:color="auto"/>
        <w:left w:val="none" w:sz="0" w:space="0" w:color="auto"/>
        <w:bottom w:val="none" w:sz="0" w:space="0" w:color="auto"/>
        <w:right w:val="none" w:sz="0" w:space="0" w:color="auto"/>
      </w:divBdr>
    </w:div>
    <w:div w:id="1341589969">
      <w:bodyDiv w:val="1"/>
      <w:marLeft w:val="0"/>
      <w:marRight w:val="0"/>
      <w:marTop w:val="0"/>
      <w:marBottom w:val="0"/>
      <w:divBdr>
        <w:top w:val="none" w:sz="0" w:space="0" w:color="auto"/>
        <w:left w:val="none" w:sz="0" w:space="0" w:color="auto"/>
        <w:bottom w:val="none" w:sz="0" w:space="0" w:color="auto"/>
        <w:right w:val="none" w:sz="0" w:space="0" w:color="auto"/>
      </w:divBdr>
    </w:div>
    <w:div w:id="1360617985">
      <w:bodyDiv w:val="1"/>
      <w:marLeft w:val="0"/>
      <w:marRight w:val="0"/>
      <w:marTop w:val="0"/>
      <w:marBottom w:val="0"/>
      <w:divBdr>
        <w:top w:val="none" w:sz="0" w:space="0" w:color="auto"/>
        <w:left w:val="none" w:sz="0" w:space="0" w:color="auto"/>
        <w:bottom w:val="none" w:sz="0" w:space="0" w:color="auto"/>
        <w:right w:val="none" w:sz="0" w:space="0" w:color="auto"/>
      </w:divBdr>
    </w:div>
    <w:div w:id="1368726228">
      <w:bodyDiv w:val="1"/>
      <w:marLeft w:val="0"/>
      <w:marRight w:val="0"/>
      <w:marTop w:val="0"/>
      <w:marBottom w:val="0"/>
      <w:divBdr>
        <w:top w:val="none" w:sz="0" w:space="0" w:color="auto"/>
        <w:left w:val="none" w:sz="0" w:space="0" w:color="auto"/>
        <w:bottom w:val="none" w:sz="0" w:space="0" w:color="auto"/>
        <w:right w:val="none" w:sz="0" w:space="0" w:color="auto"/>
      </w:divBdr>
    </w:div>
    <w:div w:id="1375037281">
      <w:bodyDiv w:val="1"/>
      <w:marLeft w:val="0"/>
      <w:marRight w:val="0"/>
      <w:marTop w:val="0"/>
      <w:marBottom w:val="0"/>
      <w:divBdr>
        <w:top w:val="none" w:sz="0" w:space="0" w:color="auto"/>
        <w:left w:val="none" w:sz="0" w:space="0" w:color="auto"/>
        <w:bottom w:val="none" w:sz="0" w:space="0" w:color="auto"/>
        <w:right w:val="none" w:sz="0" w:space="0" w:color="auto"/>
      </w:divBdr>
    </w:div>
    <w:div w:id="1376537733">
      <w:bodyDiv w:val="1"/>
      <w:marLeft w:val="0"/>
      <w:marRight w:val="0"/>
      <w:marTop w:val="0"/>
      <w:marBottom w:val="0"/>
      <w:divBdr>
        <w:top w:val="none" w:sz="0" w:space="0" w:color="auto"/>
        <w:left w:val="none" w:sz="0" w:space="0" w:color="auto"/>
        <w:bottom w:val="none" w:sz="0" w:space="0" w:color="auto"/>
        <w:right w:val="none" w:sz="0" w:space="0" w:color="auto"/>
      </w:divBdr>
    </w:div>
    <w:div w:id="1400059174">
      <w:bodyDiv w:val="1"/>
      <w:marLeft w:val="0"/>
      <w:marRight w:val="0"/>
      <w:marTop w:val="0"/>
      <w:marBottom w:val="0"/>
      <w:divBdr>
        <w:top w:val="none" w:sz="0" w:space="0" w:color="auto"/>
        <w:left w:val="none" w:sz="0" w:space="0" w:color="auto"/>
        <w:bottom w:val="none" w:sz="0" w:space="0" w:color="auto"/>
        <w:right w:val="none" w:sz="0" w:space="0" w:color="auto"/>
      </w:divBdr>
    </w:div>
    <w:div w:id="1402413313">
      <w:bodyDiv w:val="1"/>
      <w:marLeft w:val="0"/>
      <w:marRight w:val="0"/>
      <w:marTop w:val="0"/>
      <w:marBottom w:val="0"/>
      <w:divBdr>
        <w:top w:val="none" w:sz="0" w:space="0" w:color="auto"/>
        <w:left w:val="none" w:sz="0" w:space="0" w:color="auto"/>
        <w:bottom w:val="none" w:sz="0" w:space="0" w:color="auto"/>
        <w:right w:val="none" w:sz="0" w:space="0" w:color="auto"/>
      </w:divBdr>
    </w:div>
    <w:div w:id="1426995103">
      <w:bodyDiv w:val="1"/>
      <w:marLeft w:val="0"/>
      <w:marRight w:val="0"/>
      <w:marTop w:val="0"/>
      <w:marBottom w:val="0"/>
      <w:divBdr>
        <w:top w:val="none" w:sz="0" w:space="0" w:color="auto"/>
        <w:left w:val="none" w:sz="0" w:space="0" w:color="auto"/>
        <w:bottom w:val="none" w:sz="0" w:space="0" w:color="auto"/>
        <w:right w:val="none" w:sz="0" w:space="0" w:color="auto"/>
      </w:divBdr>
    </w:div>
    <w:div w:id="1437942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1136">
          <w:marLeft w:val="0"/>
          <w:marRight w:val="0"/>
          <w:marTop w:val="0"/>
          <w:marBottom w:val="0"/>
          <w:divBdr>
            <w:top w:val="none" w:sz="0" w:space="0" w:color="auto"/>
            <w:left w:val="none" w:sz="0" w:space="0" w:color="auto"/>
            <w:bottom w:val="none" w:sz="0" w:space="0" w:color="auto"/>
            <w:right w:val="none" w:sz="0" w:space="0" w:color="auto"/>
          </w:divBdr>
        </w:div>
      </w:divsChild>
    </w:div>
    <w:div w:id="1446192589">
      <w:bodyDiv w:val="1"/>
      <w:marLeft w:val="0"/>
      <w:marRight w:val="0"/>
      <w:marTop w:val="0"/>
      <w:marBottom w:val="0"/>
      <w:divBdr>
        <w:top w:val="none" w:sz="0" w:space="0" w:color="auto"/>
        <w:left w:val="none" w:sz="0" w:space="0" w:color="auto"/>
        <w:bottom w:val="none" w:sz="0" w:space="0" w:color="auto"/>
        <w:right w:val="none" w:sz="0" w:space="0" w:color="auto"/>
      </w:divBdr>
    </w:div>
    <w:div w:id="1448428809">
      <w:bodyDiv w:val="1"/>
      <w:marLeft w:val="0"/>
      <w:marRight w:val="0"/>
      <w:marTop w:val="0"/>
      <w:marBottom w:val="0"/>
      <w:divBdr>
        <w:top w:val="none" w:sz="0" w:space="0" w:color="auto"/>
        <w:left w:val="none" w:sz="0" w:space="0" w:color="auto"/>
        <w:bottom w:val="none" w:sz="0" w:space="0" w:color="auto"/>
        <w:right w:val="none" w:sz="0" w:space="0" w:color="auto"/>
      </w:divBdr>
    </w:div>
    <w:div w:id="1449934818">
      <w:bodyDiv w:val="1"/>
      <w:marLeft w:val="0"/>
      <w:marRight w:val="0"/>
      <w:marTop w:val="0"/>
      <w:marBottom w:val="0"/>
      <w:divBdr>
        <w:top w:val="none" w:sz="0" w:space="0" w:color="auto"/>
        <w:left w:val="none" w:sz="0" w:space="0" w:color="auto"/>
        <w:bottom w:val="none" w:sz="0" w:space="0" w:color="auto"/>
        <w:right w:val="none" w:sz="0" w:space="0" w:color="auto"/>
      </w:divBdr>
    </w:div>
    <w:div w:id="1451440420">
      <w:bodyDiv w:val="1"/>
      <w:marLeft w:val="0"/>
      <w:marRight w:val="0"/>
      <w:marTop w:val="0"/>
      <w:marBottom w:val="0"/>
      <w:divBdr>
        <w:top w:val="none" w:sz="0" w:space="0" w:color="auto"/>
        <w:left w:val="none" w:sz="0" w:space="0" w:color="auto"/>
        <w:bottom w:val="none" w:sz="0" w:space="0" w:color="auto"/>
        <w:right w:val="none" w:sz="0" w:space="0" w:color="auto"/>
      </w:divBdr>
    </w:div>
    <w:div w:id="1454057826">
      <w:bodyDiv w:val="1"/>
      <w:marLeft w:val="0"/>
      <w:marRight w:val="0"/>
      <w:marTop w:val="0"/>
      <w:marBottom w:val="0"/>
      <w:divBdr>
        <w:top w:val="none" w:sz="0" w:space="0" w:color="auto"/>
        <w:left w:val="none" w:sz="0" w:space="0" w:color="auto"/>
        <w:bottom w:val="none" w:sz="0" w:space="0" w:color="auto"/>
        <w:right w:val="none" w:sz="0" w:space="0" w:color="auto"/>
      </w:divBdr>
    </w:div>
    <w:div w:id="1474180999">
      <w:bodyDiv w:val="1"/>
      <w:marLeft w:val="0"/>
      <w:marRight w:val="0"/>
      <w:marTop w:val="0"/>
      <w:marBottom w:val="0"/>
      <w:divBdr>
        <w:top w:val="none" w:sz="0" w:space="0" w:color="auto"/>
        <w:left w:val="none" w:sz="0" w:space="0" w:color="auto"/>
        <w:bottom w:val="none" w:sz="0" w:space="0" w:color="auto"/>
        <w:right w:val="none" w:sz="0" w:space="0" w:color="auto"/>
      </w:divBdr>
    </w:div>
    <w:div w:id="1503810782">
      <w:bodyDiv w:val="1"/>
      <w:marLeft w:val="0"/>
      <w:marRight w:val="0"/>
      <w:marTop w:val="0"/>
      <w:marBottom w:val="0"/>
      <w:divBdr>
        <w:top w:val="none" w:sz="0" w:space="0" w:color="auto"/>
        <w:left w:val="none" w:sz="0" w:space="0" w:color="auto"/>
        <w:bottom w:val="none" w:sz="0" w:space="0" w:color="auto"/>
        <w:right w:val="none" w:sz="0" w:space="0" w:color="auto"/>
      </w:divBdr>
    </w:div>
    <w:div w:id="1510369865">
      <w:bodyDiv w:val="1"/>
      <w:marLeft w:val="0"/>
      <w:marRight w:val="0"/>
      <w:marTop w:val="0"/>
      <w:marBottom w:val="0"/>
      <w:divBdr>
        <w:top w:val="none" w:sz="0" w:space="0" w:color="auto"/>
        <w:left w:val="none" w:sz="0" w:space="0" w:color="auto"/>
        <w:bottom w:val="none" w:sz="0" w:space="0" w:color="auto"/>
        <w:right w:val="none" w:sz="0" w:space="0" w:color="auto"/>
      </w:divBdr>
    </w:div>
    <w:div w:id="1525826675">
      <w:bodyDiv w:val="1"/>
      <w:marLeft w:val="0"/>
      <w:marRight w:val="0"/>
      <w:marTop w:val="0"/>
      <w:marBottom w:val="0"/>
      <w:divBdr>
        <w:top w:val="none" w:sz="0" w:space="0" w:color="auto"/>
        <w:left w:val="none" w:sz="0" w:space="0" w:color="auto"/>
        <w:bottom w:val="none" w:sz="0" w:space="0" w:color="auto"/>
        <w:right w:val="none" w:sz="0" w:space="0" w:color="auto"/>
      </w:divBdr>
    </w:div>
    <w:div w:id="1546526509">
      <w:bodyDiv w:val="1"/>
      <w:marLeft w:val="0"/>
      <w:marRight w:val="0"/>
      <w:marTop w:val="0"/>
      <w:marBottom w:val="0"/>
      <w:divBdr>
        <w:top w:val="none" w:sz="0" w:space="0" w:color="auto"/>
        <w:left w:val="none" w:sz="0" w:space="0" w:color="auto"/>
        <w:bottom w:val="none" w:sz="0" w:space="0" w:color="auto"/>
        <w:right w:val="none" w:sz="0" w:space="0" w:color="auto"/>
      </w:divBdr>
    </w:div>
    <w:div w:id="1550994182">
      <w:bodyDiv w:val="1"/>
      <w:marLeft w:val="0"/>
      <w:marRight w:val="0"/>
      <w:marTop w:val="0"/>
      <w:marBottom w:val="0"/>
      <w:divBdr>
        <w:top w:val="none" w:sz="0" w:space="0" w:color="auto"/>
        <w:left w:val="none" w:sz="0" w:space="0" w:color="auto"/>
        <w:bottom w:val="none" w:sz="0" w:space="0" w:color="auto"/>
        <w:right w:val="none" w:sz="0" w:space="0" w:color="auto"/>
      </w:divBdr>
    </w:div>
    <w:div w:id="1564637115">
      <w:bodyDiv w:val="1"/>
      <w:marLeft w:val="0"/>
      <w:marRight w:val="0"/>
      <w:marTop w:val="0"/>
      <w:marBottom w:val="0"/>
      <w:divBdr>
        <w:top w:val="none" w:sz="0" w:space="0" w:color="auto"/>
        <w:left w:val="none" w:sz="0" w:space="0" w:color="auto"/>
        <w:bottom w:val="none" w:sz="0" w:space="0" w:color="auto"/>
        <w:right w:val="none" w:sz="0" w:space="0" w:color="auto"/>
      </w:divBdr>
    </w:div>
    <w:div w:id="1571235239">
      <w:bodyDiv w:val="1"/>
      <w:marLeft w:val="0"/>
      <w:marRight w:val="0"/>
      <w:marTop w:val="0"/>
      <w:marBottom w:val="0"/>
      <w:divBdr>
        <w:top w:val="none" w:sz="0" w:space="0" w:color="auto"/>
        <w:left w:val="none" w:sz="0" w:space="0" w:color="auto"/>
        <w:bottom w:val="none" w:sz="0" w:space="0" w:color="auto"/>
        <w:right w:val="none" w:sz="0" w:space="0" w:color="auto"/>
      </w:divBdr>
    </w:div>
    <w:div w:id="1593972145">
      <w:bodyDiv w:val="1"/>
      <w:marLeft w:val="0"/>
      <w:marRight w:val="0"/>
      <w:marTop w:val="0"/>
      <w:marBottom w:val="0"/>
      <w:divBdr>
        <w:top w:val="none" w:sz="0" w:space="0" w:color="auto"/>
        <w:left w:val="none" w:sz="0" w:space="0" w:color="auto"/>
        <w:bottom w:val="none" w:sz="0" w:space="0" w:color="auto"/>
        <w:right w:val="none" w:sz="0" w:space="0" w:color="auto"/>
      </w:divBdr>
    </w:div>
    <w:div w:id="1601447765">
      <w:bodyDiv w:val="1"/>
      <w:marLeft w:val="0"/>
      <w:marRight w:val="0"/>
      <w:marTop w:val="0"/>
      <w:marBottom w:val="0"/>
      <w:divBdr>
        <w:top w:val="none" w:sz="0" w:space="0" w:color="auto"/>
        <w:left w:val="none" w:sz="0" w:space="0" w:color="auto"/>
        <w:bottom w:val="none" w:sz="0" w:space="0" w:color="auto"/>
        <w:right w:val="none" w:sz="0" w:space="0" w:color="auto"/>
      </w:divBdr>
    </w:div>
    <w:div w:id="1608463820">
      <w:bodyDiv w:val="1"/>
      <w:marLeft w:val="0"/>
      <w:marRight w:val="0"/>
      <w:marTop w:val="0"/>
      <w:marBottom w:val="0"/>
      <w:divBdr>
        <w:top w:val="none" w:sz="0" w:space="0" w:color="auto"/>
        <w:left w:val="none" w:sz="0" w:space="0" w:color="auto"/>
        <w:bottom w:val="none" w:sz="0" w:space="0" w:color="auto"/>
        <w:right w:val="none" w:sz="0" w:space="0" w:color="auto"/>
      </w:divBdr>
    </w:div>
    <w:div w:id="1623851100">
      <w:bodyDiv w:val="1"/>
      <w:marLeft w:val="0"/>
      <w:marRight w:val="0"/>
      <w:marTop w:val="0"/>
      <w:marBottom w:val="0"/>
      <w:divBdr>
        <w:top w:val="none" w:sz="0" w:space="0" w:color="auto"/>
        <w:left w:val="none" w:sz="0" w:space="0" w:color="auto"/>
        <w:bottom w:val="none" w:sz="0" w:space="0" w:color="auto"/>
        <w:right w:val="none" w:sz="0" w:space="0" w:color="auto"/>
      </w:divBdr>
    </w:div>
    <w:div w:id="1626228292">
      <w:bodyDiv w:val="1"/>
      <w:marLeft w:val="0"/>
      <w:marRight w:val="0"/>
      <w:marTop w:val="0"/>
      <w:marBottom w:val="0"/>
      <w:divBdr>
        <w:top w:val="none" w:sz="0" w:space="0" w:color="auto"/>
        <w:left w:val="none" w:sz="0" w:space="0" w:color="auto"/>
        <w:bottom w:val="none" w:sz="0" w:space="0" w:color="auto"/>
        <w:right w:val="none" w:sz="0" w:space="0" w:color="auto"/>
      </w:divBdr>
    </w:div>
    <w:div w:id="1635133605">
      <w:bodyDiv w:val="1"/>
      <w:marLeft w:val="0"/>
      <w:marRight w:val="0"/>
      <w:marTop w:val="0"/>
      <w:marBottom w:val="0"/>
      <w:divBdr>
        <w:top w:val="none" w:sz="0" w:space="0" w:color="auto"/>
        <w:left w:val="none" w:sz="0" w:space="0" w:color="auto"/>
        <w:bottom w:val="none" w:sz="0" w:space="0" w:color="auto"/>
        <w:right w:val="none" w:sz="0" w:space="0" w:color="auto"/>
      </w:divBdr>
    </w:div>
    <w:div w:id="1661232356">
      <w:bodyDiv w:val="1"/>
      <w:marLeft w:val="0"/>
      <w:marRight w:val="0"/>
      <w:marTop w:val="0"/>
      <w:marBottom w:val="0"/>
      <w:divBdr>
        <w:top w:val="none" w:sz="0" w:space="0" w:color="auto"/>
        <w:left w:val="none" w:sz="0" w:space="0" w:color="auto"/>
        <w:bottom w:val="none" w:sz="0" w:space="0" w:color="auto"/>
        <w:right w:val="none" w:sz="0" w:space="0" w:color="auto"/>
      </w:divBdr>
    </w:div>
    <w:div w:id="1699626783">
      <w:bodyDiv w:val="1"/>
      <w:marLeft w:val="0"/>
      <w:marRight w:val="0"/>
      <w:marTop w:val="0"/>
      <w:marBottom w:val="0"/>
      <w:divBdr>
        <w:top w:val="none" w:sz="0" w:space="0" w:color="auto"/>
        <w:left w:val="none" w:sz="0" w:space="0" w:color="auto"/>
        <w:bottom w:val="none" w:sz="0" w:space="0" w:color="auto"/>
        <w:right w:val="none" w:sz="0" w:space="0" w:color="auto"/>
      </w:divBdr>
    </w:div>
    <w:div w:id="1734813506">
      <w:bodyDiv w:val="1"/>
      <w:marLeft w:val="0"/>
      <w:marRight w:val="0"/>
      <w:marTop w:val="0"/>
      <w:marBottom w:val="0"/>
      <w:divBdr>
        <w:top w:val="none" w:sz="0" w:space="0" w:color="auto"/>
        <w:left w:val="none" w:sz="0" w:space="0" w:color="auto"/>
        <w:bottom w:val="none" w:sz="0" w:space="0" w:color="auto"/>
        <w:right w:val="none" w:sz="0" w:space="0" w:color="auto"/>
      </w:divBdr>
    </w:div>
    <w:div w:id="1773358073">
      <w:bodyDiv w:val="1"/>
      <w:marLeft w:val="0"/>
      <w:marRight w:val="0"/>
      <w:marTop w:val="0"/>
      <w:marBottom w:val="0"/>
      <w:divBdr>
        <w:top w:val="none" w:sz="0" w:space="0" w:color="auto"/>
        <w:left w:val="none" w:sz="0" w:space="0" w:color="auto"/>
        <w:bottom w:val="none" w:sz="0" w:space="0" w:color="auto"/>
        <w:right w:val="none" w:sz="0" w:space="0" w:color="auto"/>
      </w:divBdr>
    </w:div>
    <w:div w:id="1780754828">
      <w:bodyDiv w:val="1"/>
      <w:marLeft w:val="0"/>
      <w:marRight w:val="0"/>
      <w:marTop w:val="0"/>
      <w:marBottom w:val="0"/>
      <w:divBdr>
        <w:top w:val="none" w:sz="0" w:space="0" w:color="auto"/>
        <w:left w:val="none" w:sz="0" w:space="0" w:color="auto"/>
        <w:bottom w:val="none" w:sz="0" w:space="0" w:color="auto"/>
        <w:right w:val="none" w:sz="0" w:space="0" w:color="auto"/>
      </w:divBdr>
      <w:divsChild>
        <w:div w:id="1503005749">
          <w:marLeft w:val="0"/>
          <w:marRight w:val="0"/>
          <w:marTop w:val="0"/>
          <w:marBottom w:val="0"/>
          <w:divBdr>
            <w:top w:val="none" w:sz="0" w:space="0" w:color="auto"/>
            <w:left w:val="none" w:sz="0" w:space="0" w:color="auto"/>
            <w:bottom w:val="none" w:sz="0" w:space="0" w:color="auto"/>
            <w:right w:val="none" w:sz="0" w:space="0" w:color="auto"/>
          </w:divBdr>
          <w:divsChild>
            <w:div w:id="2089036405">
              <w:marLeft w:val="0"/>
              <w:marRight w:val="0"/>
              <w:marTop w:val="0"/>
              <w:marBottom w:val="0"/>
              <w:divBdr>
                <w:top w:val="none" w:sz="0" w:space="0" w:color="auto"/>
                <w:left w:val="none" w:sz="0" w:space="0" w:color="auto"/>
                <w:bottom w:val="none" w:sz="0" w:space="0" w:color="auto"/>
                <w:right w:val="none" w:sz="0" w:space="0" w:color="auto"/>
              </w:divBdr>
              <w:divsChild>
                <w:div w:id="784617421">
                  <w:marLeft w:val="0"/>
                  <w:marRight w:val="0"/>
                  <w:marTop w:val="0"/>
                  <w:marBottom w:val="0"/>
                  <w:divBdr>
                    <w:top w:val="none" w:sz="0" w:space="0" w:color="auto"/>
                    <w:left w:val="none" w:sz="0" w:space="0" w:color="auto"/>
                    <w:bottom w:val="none" w:sz="0" w:space="0" w:color="auto"/>
                    <w:right w:val="none" w:sz="0" w:space="0" w:color="auto"/>
                  </w:divBdr>
                  <w:divsChild>
                    <w:div w:id="8590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58309">
      <w:bodyDiv w:val="1"/>
      <w:marLeft w:val="0"/>
      <w:marRight w:val="0"/>
      <w:marTop w:val="0"/>
      <w:marBottom w:val="0"/>
      <w:divBdr>
        <w:top w:val="none" w:sz="0" w:space="0" w:color="auto"/>
        <w:left w:val="none" w:sz="0" w:space="0" w:color="auto"/>
        <w:bottom w:val="none" w:sz="0" w:space="0" w:color="auto"/>
        <w:right w:val="none" w:sz="0" w:space="0" w:color="auto"/>
      </w:divBdr>
    </w:div>
    <w:div w:id="1815641781">
      <w:bodyDiv w:val="1"/>
      <w:marLeft w:val="0"/>
      <w:marRight w:val="0"/>
      <w:marTop w:val="0"/>
      <w:marBottom w:val="0"/>
      <w:divBdr>
        <w:top w:val="none" w:sz="0" w:space="0" w:color="auto"/>
        <w:left w:val="none" w:sz="0" w:space="0" w:color="auto"/>
        <w:bottom w:val="none" w:sz="0" w:space="0" w:color="auto"/>
        <w:right w:val="none" w:sz="0" w:space="0" w:color="auto"/>
      </w:divBdr>
    </w:div>
    <w:div w:id="1817911216">
      <w:bodyDiv w:val="1"/>
      <w:marLeft w:val="0"/>
      <w:marRight w:val="0"/>
      <w:marTop w:val="0"/>
      <w:marBottom w:val="0"/>
      <w:divBdr>
        <w:top w:val="none" w:sz="0" w:space="0" w:color="auto"/>
        <w:left w:val="none" w:sz="0" w:space="0" w:color="auto"/>
        <w:bottom w:val="none" w:sz="0" w:space="0" w:color="auto"/>
        <w:right w:val="none" w:sz="0" w:space="0" w:color="auto"/>
      </w:divBdr>
    </w:div>
    <w:div w:id="1824851780">
      <w:bodyDiv w:val="1"/>
      <w:marLeft w:val="0"/>
      <w:marRight w:val="0"/>
      <w:marTop w:val="0"/>
      <w:marBottom w:val="0"/>
      <w:divBdr>
        <w:top w:val="none" w:sz="0" w:space="0" w:color="auto"/>
        <w:left w:val="none" w:sz="0" w:space="0" w:color="auto"/>
        <w:bottom w:val="none" w:sz="0" w:space="0" w:color="auto"/>
        <w:right w:val="none" w:sz="0" w:space="0" w:color="auto"/>
      </w:divBdr>
    </w:div>
    <w:div w:id="1891527422">
      <w:bodyDiv w:val="1"/>
      <w:marLeft w:val="0"/>
      <w:marRight w:val="0"/>
      <w:marTop w:val="0"/>
      <w:marBottom w:val="0"/>
      <w:divBdr>
        <w:top w:val="none" w:sz="0" w:space="0" w:color="auto"/>
        <w:left w:val="none" w:sz="0" w:space="0" w:color="auto"/>
        <w:bottom w:val="none" w:sz="0" w:space="0" w:color="auto"/>
        <w:right w:val="none" w:sz="0" w:space="0" w:color="auto"/>
      </w:divBdr>
    </w:div>
    <w:div w:id="1895576662">
      <w:bodyDiv w:val="1"/>
      <w:marLeft w:val="0"/>
      <w:marRight w:val="0"/>
      <w:marTop w:val="0"/>
      <w:marBottom w:val="0"/>
      <w:divBdr>
        <w:top w:val="none" w:sz="0" w:space="0" w:color="auto"/>
        <w:left w:val="none" w:sz="0" w:space="0" w:color="auto"/>
        <w:bottom w:val="none" w:sz="0" w:space="0" w:color="auto"/>
        <w:right w:val="none" w:sz="0" w:space="0" w:color="auto"/>
      </w:divBdr>
      <w:divsChild>
        <w:div w:id="281882493">
          <w:marLeft w:val="0"/>
          <w:marRight w:val="0"/>
          <w:marTop w:val="0"/>
          <w:marBottom w:val="0"/>
          <w:divBdr>
            <w:top w:val="none" w:sz="0" w:space="0" w:color="auto"/>
            <w:left w:val="none" w:sz="0" w:space="0" w:color="auto"/>
            <w:bottom w:val="none" w:sz="0" w:space="0" w:color="auto"/>
            <w:right w:val="none" w:sz="0" w:space="0" w:color="auto"/>
          </w:divBdr>
        </w:div>
      </w:divsChild>
    </w:div>
    <w:div w:id="1910194305">
      <w:bodyDiv w:val="1"/>
      <w:marLeft w:val="0"/>
      <w:marRight w:val="0"/>
      <w:marTop w:val="0"/>
      <w:marBottom w:val="0"/>
      <w:divBdr>
        <w:top w:val="none" w:sz="0" w:space="0" w:color="auto"/>
        <w:left w:val="none" w:sz="0" w:space="0" w:color="auto"/>
        <w:bottom w:val="none" w:sz="0" w:space="0" w:color="auto"/>
        <w:right w:val="none" w:sz="0" w:space="0" w:color="auto"/>
      </w:divBdr>
    </w:div>
    <w:div w:id="1913737378">
      <w:bodyDiv w:val="1"/>
      <w:marLeft w:val="0"/>
      <w:marRight w:val="0"/>
      <w:marTop w:val="0"/>
      <w:marBottom w:val="0"/>
      <w:divBdr>
        <w:top w:val="none" w:sz="0" w:space="0" w:color="auto"/>
        <w:left w:val="none" w:sz="0" w:space="0" w:color="auto"/>
        <w:bottom w:val="none" w:sz="0" w:space="0" w:color="auto"/>
        <w:right w:val="none" w:sz="0" w:space="0" w:color="auto"/>
      </w:divBdr>
    </w:div>
    <w:div w:id="1918708133">
      <w:bodyDiv w:val="1"/>
      <w:marLeft w:val="0"/>
      <w:marRight w:val="0"/>
      <w:marTop w:val="0"/>
      <w:marBottom w:val="0"/>
      <w:divBdr>
        <w:top w:val="none" w:sz="0" w:space="0" w:color="auto"/>
        <w:left w:val="none" w:sz="0" w:space="0" w:color="auto"/>
        <w:bottom w:val="none" w:sz="0" w:space="0" w:color="auto"/>
        <w:right w:val="none" w:sz="0" w:space="0" w:color="auto"/>
      </w:divBdr>
    </w:div>
    <w:div w:id="1932816345">
      <w:bodyDiv w:val="1"/>
      <w:marLeft w:val="0"/>
      <w:marRight w:val="0"/>
      <w:marTop w:val="0"/>
      <w:marBottom w:val="0"/>
      <w:divBdr>
        <w:top w:val="none" w:sz="0" w:space="0" w:color="auto"/>
        <w:left w:val="none" w:sz="0" w:space="0" w:color="auto"/>
        <w:bottom w:val="none" w:sz="0" w:space="0" w:color="auto"/>
        <w:right w:val="none" w:sz="0" w:space="0" w:color="auto"/>
      </w:divBdr>
    </w:div>
    <w:div w:id="1934708009">
      <w:bodyDiv w:val="1"/>
      <w:marLeft w:val="0"/>
      <w:marRight w:val="0"/>
      <w:marTop w:val="0"/>
      <w:marBottom w:val="0"/>
      <w:divBdr>
        <w:top w:val="none" w:sz="0" w:space="0" w:color="auto"/>
        <w:left w:val="none" w:sz="0" w:space="0" w:color="auto"/>
        <w:bottom w:val="none" w:sz="0" w:space="0" w:color="auto"/>
        <w:right w:val="none" w:sz="0" w:space="0" w:color="auto"/>
      </w:divBdr>
    </w:div>
    <w:div w:id="1945526916">
      <w:bodyDiv w:val="1"/>
      <w:marLeft w:val="0"/>
      <w:marRight w:val="0"/>
      <w:marTop w:val="0"/>
      <w:marBottom w:val="0"/>
      <w:divBdr>
        <w:top w:val="none" w:sz="0" w:space="0" w:color="auto"/>
        <w:left w:val="none" w:sz="0" w:space="0" w:color="auto"/>
        <w:bottom w:val="none" w:sz="0" w:space="0" w:color="auto"/>
        <w:right w:val="none" w:sz="0" w:space="0" w:color="auto"/>
      </w:divBdr>
    </w:div>
    <w:div w:id="1982037025">
      <w:bodyDiv w:val="1"/>
      <w:marLeft w:val="0"/>
      <w:marRight w:val="0"/>
      <w:marTop w:val="0"/>
      <w:marBottom w:val="0"/>
      <w:divBdr>
        <w:top w:val="none" w:sz="0" w:space="0" w:color="auto"/>
        <w:left w:val="none" w:sz="0" w:space="0" w:color="auto"/>
        <w:bottom w:val="none" w:sz="0" w:space="0" w:color="auto"/>
        <w:right w:val="none" w:sz="0" w:space="0" w:color="auto"/>
      </w:divBdr>
    </w:div>
    <w:div w:id="2006007255">
      <w:bodyDiv w:val="1"/>
      <w:marLeft w:val="0"/>
      <w:marRight w:val="0"/>
      <w:marTop w:val="0"/>
      <w:marBottom w:val="0"/>
      <w:divBdr>
        <w:top w:val="none" w:sz="0" w:space="0" w:color="auto"/>
        <w:left w:val="none" w:sz="0" w:space="0" w:color="auto"/>
        <w:bottom w:val="none" w:sz="0" w:space="0" w:color="auto"/>
        <w:right w:val="none" w:sz="0" w:space="0" w:color="auto"/>
      </w:divBdr>
      <w:divsChild>
        <w:div w:id="260382149">
          <w:marLeft w:val="0"/>
          <w:marRight w:val="0"/>
          <w:marTop w:val="0"/>
          <w:marBottom w:val="0"/>
          <w:divBdr>
            <w:top w:val="none" w:sz="0" w:space="0" w:color="auto"/>
            <w:left w:val="none" w:sz="0" w:space="0" w:color="auto"/>
            <w:bottom w:val="none" w:sz="0" w:space="0" w:color="auto"/>
            <w:right w:val="none" w:sz="0" w:space="0" w:color="auto"/>
          </w:divBdr>
          <w:divsChild>
            <w:div w:id="199364382">
              <w:marLeft w:val="0"/>
              <w:marRight w:val="0"/>
              <w:marTop w:val="0"/>
              <w:marBottom w:val="0"/>
              <w:divBdr>
                <w:top w:val="none" w:sz="0" w:space="0" w:color="auto"/>
                <w:left w:val="none" w:sz="0" w:space="0" w:color="auto"/>
                <w:bottom w:val="none" w:sz="0" w:space="0" w:color="auto"/>
                <w:right w:val="none" w:sz="0" w:space="0" w:color="auto"/>
              </w:divBdr>
            </w:div>
          </w:divsChild>
        </w:div>
        <w:div w:id="1081097467">
          <w:marLeft w:val="0"/>
          <w:marRight w:val="0"/>
          <w:marTop w:val="0"/>
          <w:marBottom w:val="0"/>
          <w:divBdr>
            <w:top w:val="none" w:sz="0" w:space="0" w:color="auto"/>
            <w:left w:val="none" w:sz="0" w:space="0" w:color="auto"/>
            <w:bottom w:val="none" w:sz="0" w:space="0" w:color="auto"/>
            <w:right w:val="none" w:sz="0" w:space="0" w:color="auto"/>
          </w:divBdr>
          <w:divsChild>
            <w:div w:id="187065172">
              <w:marLeft w:val="0"/>
              <w:marRight w:val="0"/>
              <w:marTop w:val="0"/>
              <w:marBottom w:val="0"/>
              <w:divBdr>
                <w:top w:val="none" w:sz="0" w:space="0" w:color="auto"/>
                <w:left w:val="none" w:sz="0" w:space="0" w:color="auto"/>
                <w:bottom w:val="none" w:sz="0" w:space="0" w:color="auto"/>
                <w:right w:val="none" w:sz="0" w:space="0" w:color="auto"/>
              </w:divBdr>
              <w:divsChild>
                <w:div w:id="1091243854">
                  <w:marLeft w:val="0"/>
                  <w:marRight w:val="0"/>
                  <w:marTop w:val="0"/>
                  <w:marBottom w:val="0"/>
                  <w:divBdr>
                    <w:top w:val="none" w:sz="0" w:space="0" w:color="auto"/>
                    <w:left w:val="none" w:sz="0" w:space="0" w:color="auto"/>
                    <w:bottom w:val="none" w:sz="0" w:space="0" w:color="auto"/>
                    <w:right w:val="none" w:sz="0" w:space="0" w:color="auto"/>
                  </w:divBdr>
                </w:div>
                <w:div w:id="600991586">
                  <w:marLeft w:val="0"/>
                  <w:marRight w:val="0"/>
                  <w:marTop w:val="0"/>
                  <w:marBottom w:val="0"/>
                  <w:divBdr>
                    <w:top w:val="none" w:sz="0" w:space="0" w:color="auto"/>
                    <w:left w:val="none" w:sz="0" w:space="0" w:color="auto"/>
                    <w:bottom w:val="none" w:sz="0" w:space="0" w:color="auto"/>
                    <w:right w:val="none" w:sz="0" w:space="0" w:color="auto"/>
                  </w:divBdr>
                </w:div>
                <w:div w:id="1399595424">
                  <w:marLeft w:val="0"/>
                  <w:marRight w:val="0"/>
                  <w:marTop w:val="0"/>
                  <w:marBottom w:val="0"/>
                  <w:divBdr>
                    <w:top w:val="none" w:sz="0" w:space="0" w:color="auto"/>
                    <w:left w:val="none" w:sz="0" w:space="0" w:color="auto"/>
                    <w:bottom w:val="none" w:sz="0" w:space="0" w:color="auto"/>
                    <w:right w:val="none" w:sz="0" w:space="0" w:color="auto"/>
                  </w:divBdr>
                  <w:divsChild>
                    <w:div w:id="6792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29135">
      <w:bodyDiv w:val="1"/>
      <w:marLeft w:val="0"/>
      <w:marRight w:val="0"/>
      <w:marTop w:val="0"/>
      <w:marBottom w:val="0"/>
      <w:divBdr>
        <w:top w:val="none" w:sz="0" w:space="0" w:color="auto"/>
        <w:left w:val="none" w:sz="0" w:space="0" w:color="auto"/>
        <w:bottom w:val="none" w:sz="0" w:space="0" w:color="auto"/>
        <w:right w:val="none" w:sz="0" w:space="0" w:color="auto"/>
      </w:divBdr>
    </w:div>
    <w:div w:id="2022275038">
      <w:bodyDiv w:val="1"/>
      <w:marLeft w:val="0"/>
      <w:marRight w:val="0"/>
      <w:marTop w:val="0"/>
      <w:marBottom w:val="0"/>
      <w:divBdr>
        <w:top w:val="none" w:sz="0" w:space="0" w:color="auto"/>
        <w:left w:val="none" w:sz="0" w:space="0" w:color="auto"/>
        <w:bottom w:val="none" w:sz="0" w:space="0" w:color="auto"/>
        <w:right w:val="none" w:sz="0" w:space="0" w:color="auto"/>
      </w:divBdr>
    </w:div>
    <w:div w:id="2031682571">
      <w:bodyDiv w:val="1"/>
      <w:marLeft w:val="0"/>
      <w:marRight w:val="0"/>
      <w:marTop w:val="0"/>
      <w:marBottom w:val="0"/>
      <w:divBdr>
        <w:top w:val="none" w:sz="0" w:space="0" w:color="auto"/>
        <w:left w:val="none" w:sz="0" w:space="0" w:color="auto"/>
        <w:bottom w:val="none" w:sz="0" w:space="0" w:color="auto"/>
        <w:right w:val="none" w:sz="0" w:space="0" w:color="auto"/>
      </w:divBdr>
    </w:div>
    <w:div w:id="2072655192">
      <w:bodyDiv w:val="1"/>
      <w:marLeft w:val="0"/>
      <w:marRight w:val="0"/>
      <w:marTop w:val="0"/>
      <w:marBottom w:val="0"/>
      <w:divBdr>
        <w:top w:val="none" w:sz="0" w:space="0" w:color="auto"/>
        <w:left w:val="none" w:sz="0" w:space="0" w:color="auto"/>
        <w:bottom w:val="none" w:sz="0" w:space="0" w:color="auto"/>
        <w:right w:val="none" w:sz="0" w:space="0" w:color="auto"/>
      </w:divBdr>
    </w:div>
    <w:div w:id="2074693598">
      <w:bodyDiv w:val="1"/>
      <w:marLeft w:val="0"/>
      <w:marRight w:val="0"/>
      <w:marTop w:val="0"/>
      <w:marBottom w:val="0"/>
      <w:divBdr>
        <w:top w:val="none" w:sz="0" w:space="0" w:color="auto"/>
        <w:left w:val="none" w:sz="0" w:space="0" w:color="auto"/>
        <w:bottom w:val="none" w:sz="0" w:space="0" w:color="auto"/>
        <w:right w:val="none" w:sz="0" w:space="0" w:color="auto"/>
      </w:divBdr>
    </w:div>
    <w:div w:id="2091846058">
      <w:bodyDiv w:val="1"/>
      <w:marLeft w:val="0"/>
      <w:marRight w:val="0"/>
      <w:marTop w:val="0"/>
      <w:marBottom w:val="0"/>
      <w:divBdr>
        <w:top w:val="none" w:sz="0" w:space="0" w:color="auto"/>
        <w:left w:val="none" w:sz="0" w:space="0" w:color="auto"/>
        <w:bottom w:val="none" w:sz="0" w:space="0" w:color="auto"/>
        <w:right w:val="none" w:sz="0" w:space="0" w:color="auto"/>
      </w:divBdr>
    </w:div>
    <w:div w:id="2092659077">
      <w:bodyDiv w:val="1"/>
      <w:marLeft w:val="0"/>
      <w:marRight w:val="0"/>
      <w:marTop w:val="0"/>
      <w:marBottom w:val="0"/>
      <w:divBdr>
        <w:top w:val="none" w:sz="0" w:space="0" w:color="auto"/>
        <w:left w:val="none" w:sz="0" w:space="0" w:color="auto"/>
        <w:bottom w:val="none" w:sz="0" w:space="0" w:color="auto"/>
        <w:right w:val="none" w:sz="0" w:space="0" w:color="auto"/>
      </w:divBdr>
    </w:div>
    <w:div w:id="2100324293">
      <w:bodyDiv w:val="1"/>
      <w:marLeft w:val="0"/>
      <w:marRight w:val="0"/>
      <w:marTop w:val="0"/>
      <w:marBottom w:val="0"/>
      <w:divBdr>
        <w:top w:val="none" w:sz="0" w:space="0" w:color="auto"/>
        <w:left w:val="none" w:sz="0" w:space="0" w:color="auto"/>
        <w:bottom w:val="none" w:sz="0" w:space="0" w:color="auto"/>
        <w:right w:val="none" w:sz="0" w:space="0" w:color="auto"/>
      </w:divBdr>
    </w:div>
    <w:div w:id="2115595057">
      <w:bodyDiv w:val="1"/>
      <w:marLeft w:val="0"/>
      <w:marRight w:val="0"/>
      <w:marTop w:val="0"/>
      <w:marBottom w:val="0"/>
      <w:divBdr>
        <w:top w:val="none" w:sz="0" w:space="0" w:color="auto"/>
        <w:left w:val="none" w:sz="0" w:space="0" w:color="auto"/>
        <w:bottom w:val="none" w:sz="0" w:space="0" w:color="auto"/>
        <w:right w:val="none" w:sz="0" w:space="0" w:color="auto"/>
      </w:divBdr>
    </w:div>
    <w:div w:id="2126777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tel:(312)%20261-3786" TargetMode="External"/><Relationship Id="rId21" Type="http://schemas.openxmlformats.org/officeDocument/2006/relationships/hyperlink" Target="mailto:KTardrew@nl.edu" TargetMode="External"/><Relationship Id="rId42" Type="http://schemas.openxmlformats.org/officeDocument/2006/relationships/hyperlink" Target="tel:(844)%20380-5001" TargetMode="External"/><Relationship Id="rId63" Type="http://schemas.openxmlformats.org/officeDocument/2006/relationships/hyperlink" Target="mailto:Shammond2@nl.edu" TargetMode="External"/><Relationship Id="rId84" Type="http://schemas.openxmlformats.org/officeDocument/2006/relationships/hyperlink" Target="tel:(844)%20380-5001" TargetMode="External"/><Relationship Id="rId138" Type="http://schemas.openxmlformats.org/officeDocument/2006/relationships/hyperlink" Target="mailto:RQuiroa@nl.edu" TargetMode="External"/><Relationship Id="rId159" Type="http://schemas.openxmlformats.org/officeDocument/2006/relationships/hyperlink" Target="tel:(847)%20465-0575" TargetMode="External"/><Relationship Id="rId170" Type="http://schemas.openxmlformats.org/officeDocument/2006/relationships/footer" Target="footer2.xml"/><Relationship Id="rId191" Type="http://schemas.openxmlformats.org/officeDocument/2006/relationships/hyperlink" Target="http://www.nl.edu/academics/nlulibrary/" TargetMode="External"/><Relationship Id="rId107" Type="http://schemas.openxmlformats.org/officeDocument/2006/relationships/hyperlink" Target="tel:(844)%20380-5001" TargetMode="External"/><Relationship Id="rId11" Type="http://schemas.openxmlformats.org/officeDocument/2006/relationships/hyperlink" Target="tel:(847)%20947-5144" TargetMode="External"/><Relationship Id="rId32" Type="http://schemas.openxmlformats.org/officeDocument/2006/relationships/hyperlink" Target="tel:(847)%20465-0575" TargetMode="External"/><Relationship Id="rId53" Type="http://schemas.openxmlformats.org/officeDocument/2006/relationships/hyperlink" Target="mailto:KLems@nl.edu" TargetMode="External"/><Relationship Id="rId74" Type="http://schemas.openxmlformats.org/officeDocument/2006/relationships/hyperlink" Target="mailto:DWakefield@nl.edu" TargetMode="External"/><Relationship Id="rId128" Type="http://schemas.openxmlformats.org/officeDocument/2006/relationships/hyperlink" Target="mailto:DHagerman@nl.edu" TargetMode="External"/><Relationship Id="rId149" Type="http://schemas.openxmlformats.org/officeDocument/2006/relationships/hyperlink" Target="tel:(844)%20380-5001" TargetMode="External"/><Relationship Id="rId5" Type="http://schemas.openxmlformats.org/officeDocument/2006/relationships/footnotes" Target="footnotes.xml"/><Relationship Id="rId95" Type="http://schemas.openxmlformats.org/officeDocument/2006/relationships/hyperlink" Target="tel:(844)%20380-5001" TargetMode="External"/><Relationship Id="rId160" Type="http://schemas.openxmlformats.org/officeDocument/2006/relationships/hyperlink" Target="mailto:mburen@nl.edu" TargetMode="External"/><Relationship Id="rId181" Type="http://schemas.openxmlformats.org/officeDocument/2006/relationships/hyperlink" Target="http://www.nl.edu/oar" TargetMode="External"/><Relationship Id="rId22" Type="http://schemas.openxmlformats.org/officeDocument/2006/relationships/hyperlink" Target="tel:(847)%20465-0575" TargetMode="External"/><Relationship Id="rId43" Type="http://schemas.openxmlformats.org/officeDocument/2006/relationships/hyperlink" Target="mailto:jsidarous@nl.edu" TargetMode="External"/><Relationship Id="rId64" Type="http://schemas.openxmlformats.org/officeDocument/2006/relationships/hyperlink" Target="mailto:Dbarton5@nl.edu" TargetMode="External"/><Relationship Id="rId118" Type="http://schemas.openxmlformats.org/officeDocument/2006/relationships/hyperlink" Target="mailto:cleshinski@nl.edu" TargetMode="External"/><Relationship Id="rId139" Type="http://schemas.openxmlformats.org/officeDocument/2006/relationships/hyperlink" Target="tel:(630)%20874-4563" TargetMode="External"/><Relationship Id="rId85" Type="http://schemas.openxmlformats.org/officeDocument/2006/relationships/hyperlink" Target="mailto:vzeitlin@nl.edu" TargetMode="External"/><Relationship Id="rId150" Type="http://schemas.openxmlformats.org/officeDocument/2006/relationships/hyperlink" Target="mailto:ISitkowski@nl.edu" TargetMode="External"/><Relationship Id="rId171" Type="http://schemas.openxmlformats.org/officeDocument/2006/relationships/header" Target="header3.xml"/><Relationship Id="rId192" Type="http://schemas.openxmlformats.org/officeDocument/2006/relationships/hyperlink" Target="mailto:lls@nl.edu" TargetMode="External"/><Relationship Id="rId12" Type="http://schemas.openxmlformats.org/officeDocument/2006/relationships/hyperlink" Target="tel:(800)%20443-5522" TargetMode="External"/><Relationship Id="rId33" Type="http://schemas.openxmlformats.org/officeDocument/2006/relationships/hyperlink" Target="mailto:SIman@nl.edu" TargetMode="External"/><Relationship Id="rId108" Type="http://schemas.openxmlformats.org/officeDocument/2006/relationships/hyperlink" Target="mailto:Janet.Schwanke@nl.edu" TargetMode="External"/><Relationship Id="rId129" Type="http://schemas.openxmlformats.org/officeDocument/2006/relationships/hyperlink" Target="mailto:jelliott9@nl.edu" TargetMode="External"/><Relationship Id="rId54" Type="http://schemas.openxmlformats.org/officeDocument/2006/relationships/hyperlink" Target="tel:(312)%20261-3699" TargetMode="External"/><Relationship Id="rId75" Type="http://schemas.openxmlformats.org/officeDocument/2006/relationships/hyperlink" Target="tel:(312)%20621-9650" TargetMode="External"/><Relationship Id="rId96" Type="http://schemas.openxmlformats.org/officeDocument/2006/relationships/hyperlink" Target="mailto:deborah.lubeck@nl.edu" TargetMode="External"/><Relationship Id="rId140" Type="http://schemas.openxmlformats.org/officeDocument/2006/relationships/hyperlink" Target="mailto:chall21@nl.edu" TargetMode="External"/><Relationship Id="rId161" Type="http://schemas.openxmlformats.org/officeDocument/2006/relationships/hyperlink" Target="mailto:bgamezdjokic@nl.edu" TargetMode="External"/><Relationship Id="rId182" Type="http://schemas.openxmlformats.org/officeDocument/2006/relationships/hyperlink" Target="http://www.ecampus.com/nlu" TargetMode="External"/><Relationship Id="rId6" Type="http://schemas.openxmlformats.org/officeDocument/2006/relationships/endnotes" Target="endnotes.xml"/><Relationship Id="rId23" Type="http://schemas.openxmlformats.org/officeDocument/2006/relationships/hyperlink" Target="tel:(847)%20947-5521" TargetMode="External"/><Relationship Id="rId119" Type="http://schemas.openxmlformats.org/officeDocument/2006/relationships/hyperlink" Target="tel:(844)%20380-5001" TargetMode="External"/><Relationship Id="rId44" Type="http://schemas.openxmlformats.org/officeDocument/2006/relationships/hyperlink" Target="tel:(844)%20380-5001" TargetMode="External"/><Relationship Id="rId65" Type="http://schemas.openxmlformats.org/officeDocument/2006/relationships/hyperlink" Target="mailto:PJessee@nl.edu" TargetMode="External"/><Relationship Id="rId86" Type="http://schemas.openxmlformats.org/officeDocument/2006/relationships/hyperlink" Target="tel:(847)%20465-0575" TargetMode="External"/><Relationship Id="rId130" Type="http://schemas.openxmlformats.org/officeDocument/2006/relationships/hyperlink" Target="mailto:mary.hoch@nl.edu" TargetMode="External"/><Relationship Id="rId151" Type="http://schemas.openxmlformats.org/officeDocument/2006/relationships/hyperlink" Target="tel:(844)%20380-5001" TargetMode="External"/><Relationship Id="rId172" Type="http://schemas.openxmlformats.org/officeDocument/2006/relationships/footer" Target="footer3.xml"/><Relationship Id="rId193" Type="http://schemas.openxmlformats.org/officeDocument/2006/relationships/hyperlink" Target="http://www.ecampus.com/nlu" TargetMode="External"/><Relationship Id="rId13" Type="http://schemas.openxmlformats.org/officeDocument/2006/relationships/hyperlink" Target="mailto:ebevly@nl.edu" TargetMode="External"/><Relationship Id="rId109" Type="http://schemas.openxmlformats.org/officeDocument/2006/relationships/hyperlink" Target="tel:(844)%20380-5001" TargetMode="External"/><Relationship Id="rId34" Type="http://schemas.openxmlformats.org/officeDocument/2006/relationships/hyperlink" Target="tel:(630)%20874-4522" TargetMode="External"/><Relationship Id="rId55" Type="http://schemas.openxmlformats.org/officeDocument/2006/relationships/hyperlink" Target="mailto:Jason.Stegemoller@nl.edu" TargetMode="External"/><Relationship Id="rId76" Type="http://schemas.openxmlformats.org/officeDocument/2006/relationships/hyperlink" Target="mailto:sborjasclark@nl.edu" TargetMode="External"/><Relationship Id="rId97" Type="http://schemas.openxmlformats.org/officeDocument/2006/relationships/hyperlink" Target="tel:(844)%20380-5001" TargetMode="External"/><Relationship Id="rId120" Type="http://schemas.openxmlformats.org/officeDocument/2006/relationships/hyperlink" Target="mailto:mremigio1@nl.edu" TargetMode="External"/><Relationship Id="rId141" Type="http://schemas.openxmlformats.org/officeDocument/2006/relationships/hyperlink" Target="tel:(844)%20380-5001" TargetMode="External"/><Relationship Id="rId7" Type="http://schemas.openxmlformats.org/officeDocument/2006/relationships/image" Target="media/image1.jpeg"/><Relationship Id="rId71" Type="http://schemas.openxmlformats.org/officeDocument/2006/relationships/hyperlink" Target="mailto:TJSmith@nl.edu" TargetMode="External"/><Relationship Id="rId92" Type="http://schemas.openxmlformats.org/officeDocument/2006/relationships/hyperlink" Target="mailto:tkray@nl.edu" TargetMode="External"/><Relationship Id="rId162" Type="http://schemas.openxmlformats.org/officeDocument/2006/relationships/hyperlink" Target="mailto:tPrice@nl.edu" TargetMode="External"/><Relationship Id="rId183" Type="http://schemas.openxmlformats.org/officeDocument/2006/relationships/hyperlink" Target="http://www.nl.edu/oar" TargetMode="External"/><Relationship Id="rId2" Type="http://schemas.openxmlformats.org/officeDocument/2006/relationships/styles" Target="styles.xml"/><Relationship Id="rId29" Type="http://schemas.openxmlformats.org/officeDocument/2006/relationships/hyperlink" Target="mailto:AKeneman@nl.edu" TargetMode="External"/><Relationship Id="rId24" Type="http://schemas.openxmlformats.org/officeDocument/2006/relationships/hyperlink" Target="mailto:Leslie.Katch@nl.edu" TargetMode="External"/><Relationship Id="rId40" Type="http://schemas.openxmlformats.org/officeDocument/2006/relationships/hyperlink" Target="tel:(847)%20947-5446" TargetMode="External"/><Relationship Id="rId45" Type="http://schemas.openxmlformats.org/officeDocument/2006/relationships/hyperlink" Target="mailto:Xchen13@nl.edu" TargetMode="External"/><Relationship Id="rId66" Type="http://schemas.openxmlformats.org/officeDocument/2006/relationships/hyperlink" Target="tel:(847)%20947-5062" TargetMode="External"/><Relationship Id="rId87" Type="http://schemas.openxmlformats.org/officeDocument/2006/relationships/hyperlink" Target="mailto:Seth.Harkins@nl.edu" TargetMode="External"/><Relationship Id="rId110" Type="http://schemas.openxmlformats.org/officeDocument/2006/relationships/hyperlink" Target="mailto:bsherman@nl.edu" TargetMode="External"/><Relationship Id="rId115" Type="http://schemas.openxmlformats.org/officeDocument/2006/relationships/hyperlink" Target="mailto:blamaj@nl.edu" TargetMode="External"/><Relationship Id="rId131" Type="http://schemas.openxmlformats.org/officeDocument/2006/relationships/hyperlink" Target="tel:(630)%20874-4533" TargetMode="External"/><Relationship Id="rId136" Type="http://schemas.openxmlformats.org/officeDocument/2006/relationships/hyperlink" Target="tel:(847)%20947-5346" TargetMode="External"/><Relationship Id="rId157" Type="http://schemas.openxmlformats.org/officeDocument/2006/relationships/hyperlink" Target="tel:(847)%20465-0575" TargetMode="External"/><Relationship Id="rId178" Type="http://schemas.openxmlformats.org/officeDocument/2006/relationships/hyperlink" Target="http://my.nl.edu/" TargetMode="External"/><Relationship Id="rId61" Type="http://schemas.openxmlformats.org/officeDocument/2006/relationships/hyperlink" Target="mailto:sadkins@nl.edu" TargetMode="External"/><Relationship Id="rId82" Type="http://schemas.openxmlformats.org/officeDocument/2006/relationships/hyperlink" Target="tel:(847)%20947-5735" TargetMode="External"/><Relationship Id="rId152" Type="http://schemas.openxmlformats.org/officeDocument/2006/relationships/hyperlink" Target="mailto:ataylor41@nl.edu" TargetMode="External"/><Relationship Id="rId173" Type="http://schemas.openxmlformats.org/officeDocument/2006/relationships/hyperlink" Target="https://www.nea.org/resource-library/code-ethics-educators" TargetMode="External"/><Relationship Id="rId194" Type="http://schemas.openxmlformats.org/officeDocument/2006/relationships/hyperlink" Target="http://nlu.nl.edu/t4/studentservices/bookstore/textbookbuybacks/" TargetMode="External"/><Relationship Id="rId19" Type="http://schemas.openxmlformats.org/officeDocument/2006/relationships/hyperlink" Target="tel:(844)%20380-5001" TargetMode="External"/><Relationship Id="rId14" Type="http://schemas.openxmlformats.org/officeDocument/2006/relationships/hyperlink" Target="tel:(844)%20380-5001" TargetMode="External"/><Relationship Id="rId30" Type="http://schemas.openxmlformats.org/officeDocument/2006/relationships/hyperlink" Target="tel:(847)%20947-5346" TargetMode="External"/><Relationship Id="rId35" Type="http://schemas.openxmlformats.org/officeDocument/2006/relationships/hyperlink" Target="mailto:Jane.Humphries@nl.edu" TargetMode="External"/><Relationship Id="rId56" Type="http://schemas.openxmlformats.org/officeDocument/2006/relationships/hyperlink" Target="tel:(312)%20621-9650" TargetMode="External"/><Relationship Id="rId77" Type="http://schemas.openxmlformats.org/officeDocument/2006/relationships/hyperlink" Target="tel:(844)%20380-5001" TargetMode="External"/><Relationship Id="rId100" Type="http://schemas.openxmlformats.org/officeDocument/2006/relationships/hyperlink" Target="mailto:CMombela@nl.edu" TargetMode="External"/><Relationship Id="rId105" Type="http://schemas.openxmlformats.org/officeDocument/2006/relationships/hyperlink" Target="tel:(844)%20380-5001" TargetMode="External"/><Relationship Id="rId126" Type="http://schemas.openxmlformats.org/officeDocument/2006/relationships/hyperlink" Target="tel:(844)%20380-5001" TargetMode="External"/><Relationship Id="rId147" Type="http://schemas.openxmlformats.org/officeDocument/2006/relationships/hyperlink" Target="mailto:Diane.Morrone@nl.edu" TargetMode="External"/><Relationship Id="rId16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yperlink" Target="mailto:NBailey@nl.edu" TargetMode="External"/><Relationship Id="rId72" Type="http://schemas.openxmlformats.org/officeDocument/2006/relationships/hyperlink" Target="tel:(224)%20233-2315" TargetMode="External"/><Relationship Id="rId93" Type="http://schemas.openxmlformats.org/officeDocument/2006/relationships/hyperlink" Target="tel:(844)%20380-5001" TargetMode="External"/><Relationship Id="rId98" Type="http://schemas.openxmlformats.org/officeDocument/2006/relationships/hyperlink" Target="mailto:mmichalik1@nl.edu" TargetMode="External"/><Relationship Id="rId121" Type="http://schemas.openxmlformats.org/officeDocument/2006/relationships/hyperlink" Target="tel:(844)%20380-5001" TargetMode="External"/><Relationship Id="rId142" Type="http://schemas.openxmlformats.org/officeDocument/2006/relationships/hyperlink" Target="mailto:sunshine.kapp@nl.edu" TargetMode="External"/><Relationship Id="rId163" Type="http://schemas.openxmlformats.org/officeDocument/2006/relationships/hyperlink" Target="mailto:TJSmith@nl.edu" TargetMode="External"/><Relationship Id="rId184" Type="http://schemas.openxmlformats.org/officeDocument/2006/relationships/hyperlink" Target="http://www.nl.edu/media/nlu/downloadable/studentservices/2015-2016_studentguidebook_final.pdf" TargetMode="External"/><Relationship Id="rId189" Type="http://schemas.openxmlformats.org/officeDocument/2006/relationships/hyperlink" Target="mailto:dlaban@nl.edu" TargetMode="External"/><Relationship Id="rId3" Type="http://schemas.openxmlformats.org/officeDocument/2006/relationships/settings" Target="settings.xml"/><Relationship Id="rId25" Type="http://schemas.openxmlformats.org/officeDocument/2006/relationships/hyperlink" Target="tel:(312)%20621-9650" TargetMode="External"/><Relationship Id="rId46" Type="http://schemas.openxmlformats.org/officeDocument/2006/relationships/hyperlink" Target="tel:(630)%20874-4274" TargetMode="External"/><Relationship Id="rId67" Type="http://schemas.openxmlformats.org/officeDocument/2006/relationships/hyperlink" Target="mailto:Kathleen.Kotel@nl.edu" TargetMode="External"/><Relationship Id="rId116" Type="http://schemas.openxmlformats.org/officeDocument/2006/relationships/hyperlink" Target="mailto:xhan2@nl.edu" TargetMode="External"/><Relationship Id="rId137" Type="http://schemas.openxmlformats.org/officeDocument/2006/relationships/hyperlink" Target="mailto:dguzman2@nl.edu" TargetMode="External"/><Relationship Id="rId158" Type="http://schemas.openxmlformats.org/officeDocument/2006/relationships/hyperlink" Target="mailto:KTardrew@nl.edu" TargetMode="External"/><Relationship Id="rId20" Type="http://schemas.openxmlformats.org/officeDocument/2006/relationships/hyperlink" Target="mailto:CLilly1@nl.edu" TargetMode="External"/><Relationship Id="rId41" Type="http://schemas.openxmlformats.org/officeDocument/2006/relationships/hyperlink" Target="mailto:Jmorrison10@nl.edu" TargetMode="External"/><Relationship Id="rId62" Type="http://schemas.openxmlformats.org/officeDocument/2006/relationships/hyperlink" Target="tel:(844)%20380-5001" TargetMode="External"/><Relationship Id="rId83" Type="http://schemas.openxmlformats.org/officeDocument/2006/relationships/hyperlink" Target="mailto:ddorfman@nl.edu" TargetMode="External"/><Relationship Id="rId88" Type="http://schemas.openxmlformats.org/officeDocument/2006/relationships/hyperlink" Target="tel:(844)%20380-5001" TargetMode="External"/><Relationship Id="rId111" Type="http://schemas.openxmlformats.org/officeDocument/2006/relationships/hyperlink" Target="mailto:joyann.stpierre@nl.edu" TargetMode="External"/><Relationship Id="rId132" Type="http://schemas.openxmlformats.org/officeDocument/2006/relationships/hyperlink" Target="mailto:mfry5@nl.edu" TargetMode="External"/><Relationship Id="rId153" Type="http://schemas.openxmlformats.org/officeDocument/2006/relationships/hyperlink" Target="tel:(844)%20380-5001" TargetMode="External"/><Relationship Id="rId174" Type="http://schemas.openxmlformats.org/officeDocument/2006/relationships/hyperlink" Target="mailto:graduate.advisor@nl.edu" TargetMode="External"/><Relationship Id="rId179" Type="http://schemas.openxmlformats.org/officeDocument/2006/relationships/hyperlink" Target="https://d2l.nl.edu/" TargetMode="External"/><Relationship Id="rId195" Type="http://schemas.openxmlformats.org/officeDocument/2006/relationships/hyperlink" Target="http://nlu.nl.edu/t4/studentservices/bookstore/textbookbuybacks/" TargetMode="External"/><Relationship Id="rId190" Type="http://schemas.openxmlformats.org/officeDocument/2006/relationships/hyperlink" Target="mailto:helpdesk@nl.edu" TargetMode="External"/><Relationship Id="rId15" Type="http://schemas.openxmlformats.org/officeDocument/2006/relationships/hyperlink" Target="tel:(847)%20465-0575" TargetMode="External"/><Relationship Id="rId36" Type="http://schemas.openxmlformats.org/officeDocument/2006/relationships/hyperlink" Target="tel:(847)%20947-5468" TargetMode="External"/><Relationship Id="rId57" Type="http://schemas.openxmlformats.org/officeDocument/2006/relationships/hyperlink" Target="mailto:Tdecicco1@nl.edu" TargetMode="External"/><Relationship Id="rId106" Type="http://schemas.openxmlformats.org/officeDocument/2006/relationships/hyperlink" Target="mailto:mschnoor@nl.edu" TargetMode="External"/><Relationship Id="rId127" Type="http://schemas.openxmlformats.org/officeDocument/2006/relationships/hyperlink" Target="tel:(844)%20380-5001" TargetMode="External"/><Relationship Id="rId10" Type="http://schemas.openxmlformats.org/officeDocument/2006/relationships/hyperlink" Target="mailto:jgilbert11@nl.edu" TargetMode="External"/><Relationship Id="rId31" Type="http://schemas.openxmlformats.org/officeDocument/2006/relationships/hyperlink" Target="mailto:Eun.Ko@nnl.edu" TargetMode="External"/><Relationship Id="rId52" Type="http://schemas.openxmlformats.org/officeDocument/2006/relationships/hyperlink" Target="tel:(312)%20621-9650" TargetMode="External"/><Relationship Id="rId73" Type="http://schemas.openxmlformats.org/officeDocument/2006/relationships/hyperlink" Target="mailto:nfrasercarrier@nl.edu" TargetMode="External"/><Relationship Id="rId78" Type="http://schemas.openxmlformats.org/officeDocument/2006/relationships/hyperlink" Target="mailto:swarsi@nl.edu" TargetMode="External"/><Relationship Id="rId94" Type="http://schemas.openxmlformats.org/officeDocument/2006/relationships/hyperlink" Target="mailto:Linda.Kryzak@nnl.edu" TargetMode="External"/><Relationship Id="rId99" Type="http://schemas.openxmlformats.org/officeDocument/2006/relationships/hyperlink" Target="tel:(844)%20380-5001" TargetMode="External"/><Relationship Id="rId101" Type="http://schemas.openxmlformats.org/officeDocument/2006/relationships/hyperlink" Target="tel:(844)%20380-5001" TargetMode="External"/><Relationship Id="rId122" Type="http://schemas.openxmlformats.org/officeDocument/2006/relationships/hyperlink" Target="mailto:David.Spangler@nl.edu" TargetMode="External"/><Relationship Id="rId143" Type="http://schemas.openxmlformats.org/officeDocument/2006/relationships/hyperlink" Target="tel:(844)%20380-5001" TargetMode="External"/><Relationship Id="rId148" Type="http://schemas.openxmlformats.org/officeDocument/2006/relationships/hyperlink" Target="mailto:deborah.shefren@nl.edu" TargetMode="External"/><Relationship Id="rId164" Type="http://schemas.openxmlformats.org/officeDocument/2006/relationships/hyperlink" Target="mailto:KTardrew@nl.edu" TargetMode="External"/><Relationship Id="rId169" Type="http://schemas.openxmlformats.org/officeDocument/2006/relationships/footer" Target="footer1.xml"/><Relationship Id="rId185" Type="http://schemas.openxmlformats.org/officeDocument/2006/relationships/hyperlink" Target="https://www.grammarly.com/blog/types-of-plagiarism/?utm_source=BlogNL&amp;utm_medium=email&amp;utm_campaign=B2C_041622&amp;utm_content=email" TargetMode="External"/><Relationship Id="rId4" Type="http://schemas.openxmlformats.org/officeDocument/2006/relationships/webSettings" Target="webSettings.xml"/><Relationship Id="rId9" Type="http://schemas.openxmlformats.org/officeDocument/2006/relationships/hyperlink" Target="mailto:kstricker2@nl.edu" TargetMode="External"/><Relationship Id="rId180" Type="http://schemas.openxmlformats.org/officeDocument/2006/relationships/hyperlink" Target="https://www.nl.edu/admissions/catalogsandcourseinformation/catalogsandcourseinformation/" TargetMode="External"/><Relationship Id="rId26" Type="http://schemas.openxmlformats.org/officeDocument/2006/relationships/hyperlink" Target="mailto:ldickey2@nl.edu" TargetMode="External"/><Relationship Id="rId47" Type="http://schemas.openxmlformats.org/officeDocument/2006/relationships/hyperlink" Target="mailto:RAnzelde@nl.edu" TargetMode="External"/><Relationship Id="rId68" Type="http://schemas.openxmlformats.org/officeDocument/2006/relationships/hyperlink" Target="tel:(312)%20261-3452" TargetMode="External"/><Relationship Id="rId89" Type="http://schemas.openxmlformats.org/officeDocument/2006/relationships/hyperlink" Target="mailto:Douglas.Harter@nl.edu" TargetMode="External"/><Relationship Id="rId112" Type="http://schemas.openxmlformats.org/officeDocument/2006/relationships/hyperlink" Target="tel:(844)%20380-5001" TargetMode="External"/><Relationship Id="rId133" Type="http://schemas.openxmlformats.org/officeDocument/2006/relationships/hyperlink" Target="mailto:ehoffman11@nl.edu" TargetMode="External"/><Relationship Id="rId154" Type="http://schemas.openxmlformats.org/officeDocument/2006/relationships/hyperlink" Target="mailto:Geri.Chesner@nl.edu" TargetMode="External"/><Relationship Id="rId175" Type="http://schemas.openxmlformats.org/officeDocument/2006/relationships/hyperlink" Target="http://nl.smartcatalogiq.com/2020-2021-Official/Student-Guidebook" TargetMode="External"/><Relationship Id="rId196" Type="http://schemas.openxmlformats.org/officeDocument/2006/relationships/fontTable" Target="fontTable.xml"/><Relationship Id="rId16" Type="http://schemas.openxmlformats.org/officeDocument/2006/relationships/hyperlink" Target="mailto:esamojedny@nl.edu" TargetMode="External"/><Relationship Id="rId37" Type="http://schemas.openxmlformats.org/officeDocument/2006/relationships/hyperlink" Target="mailto:LTate@ml.edu" TargetMode="External"/><Relationship Id="rId58" Type="http://schemas.openxmlformats.org/officeDocument/2006/relationships/hyperlink" Target="mailto:cfoord@nl.edu" TargetMode="External"/><Relationship Id="rId79" Type="http://schemas.openxmlformats.org/officeDocument/2006/relationships/hyperlink" Target="mailto:acorrea@nl.edu" TargetMode="External"/><Relationship Id="rId102" Type="http://schemas.openxmlformats.org/officeDocument/2006/relationships/hyperlink" Target="mailto:Thomas.Porter@nl.edu" TargetMode="External"/><Relationship Id="rId123" Type="http://schemas.openxmlformats.org/officeDocument/2006/relationships/hyperlink" Target="tel:(312)%20261-3213" TargetMode="External"/><Relationship Id="rId144" Type="http://schemas.openxmlformats.org/officeDocument/2006/relationships/hyperlink" Target="mailto:Elizabeth.Kunesh@nl.edu" TargetMode="External"/><Relationship Id="rId90" Type="http://schemas.openxmlformats.org/officeDocument/2006/relationships/hyperlink" Target="mailto:EHopkins5@nl.edu" TargetMode="External"/><Relationship Id="rId165" Type="http://schemas.openxmlformats.org/officeDocument/2006/relationships/hyperlink" Target="tel:(847)%20465-0575" TargetMode="External"/><Relationship Id="rId186" Type="http://schemas.openxmlformats.org/officeDocument/2006/relationships/hyperlink" Target="http://libguides.nl.edu/plagiarism" TargetMode="External"/><Relationship Id="rId27" Type="http://schemas.openxmlformats.org/officeDocument/2006/relationships/hyperlink" Target="tel:(312)%20261-3468" TargetMode="External"/><Relationship Id="rId48" Type="http://schemas.openxmlformats.org/officeDocument/2006/relationships/hyperlink" Target="tel:(844)%20380-5001" TargetMode="External"/><Relationship Id="rId69" Type="http://schemas.openxmlformats.org/officeDocument/2006/relationships/hyperlink" Target="mailto:EChambers3@nl.edu" TargetMode="External"/><Relationship Id="rId113" Type="http://schemas.openxmlformats.org/officeDocument/2006/relationships/hyperlink" Target="mailto:kzilla@nl.edu" TargetMode="External"/><Relationship Id="rId134" Type="http://schemas.openxmlformats.org/officeDocument/2006/relationships/hyperlink" Target="tel:(312)%20261-3468" TargetMode="External"/><Relationship Id="rId80" Type="http://schemas.openxmlformats.org/officeDocument/2006/relationships/hyperlink" Target="tel:(844)%20380-5001" TargetMode="External"/><Relationship Id="rId155" Type="http://schemas.openxmlformats.org/officeDocument/2006/relationships/hyperlink" Target="tel:(847)%20947-5269" TargetMode="External"/><Relationship Id="rId176" Type="http://schemas.openxmlformats.org/officeDocument/2006/relationships/hyperlink" Target="http://www.nl.edu/library" TargetMode="External"/><Relationship Id="rId197" Type="http://schemas.microsoft.com/office/2011/relationships/people" Target="people.xml"/><Relationship Id="rId17" Type="http://schemas.openxmlformats.org/officeDocument/2006/relationships/hyperlink" Target="tel:(844)%20380-5001" TargetMode="External"/><Relationship Id="rId38" Type="http://schemas.openxmlformats.org/officeDocument/2006/relationships/hyperlink" Target="tel:(312)%20261-3144" TargetMode="External"/><Relationship Id="rId59" Type="http://schemas.openxmlformats.org/officeDocument/2006/relationships/hyperlink" Target="mailto:MBuren@nl.edu" TargetMode="External"/><Relationship Id="rId103" Type="http://schemas.openxmlformats.org/officeDocument/2006/relationships/hyperlink" Target="tel:(844)%20380-5001" TargetMode="External"/><Relationship Id="rId124" Type="http://schemas.openxmlformats.org/officeDocument/2006/relationships/hyperlink" Target="tel:(844)%20380-5001" TargetMode="External"/><Relationship Id="rId70" Type="http://schemas.openxmlformats.org/officeDocument/2006/relationships/hyperlink" Target="tel:(844)%20380-5001" TargetMode="External"/><Relationship Id="rId91" Type="http://schemas.openxmlformats.org/officeDocument/2006/relationships/hyperlink" Target="tel:(844)%20380-5001" TargetMode="External"/><Relationship Id="rId145" Type="http://schemas.openxmlformats.org/officeDocument/2006/relationships/hyperlink" Target="tel:(844)%20380-5001" TargetMode="External"/><Relationship Id="rId166" Type="http://schemas.openxmlformats.org/officeDocument/2006/relationships/image" Target="media/image3.png"/><Relationship Id="rId187" Type="http://schemas.openxmlformats.org/officeDocument/2006/relationships/hyperlink" Target="mailto:ADA@nl.edu" TargetMode="External"/><Relationship Id="rId1" Type="http://schemas.openxmlformats.org/officeDocument/2006/relationships/numbering" Target="numbering.xml"/><Relationship Id="rId28" Type="http://schemas.openxmlformats.org/officeDocument/2006/relationships/hyperlink" Target="tel:(844)%20380-5001" TargetMode="External"/><Relationship Id="rId49" Type="http://schemas.openxmlformats.org/officeDocument/2006/relationships/hyperlink" Target="mailto:chamilton7@nl.edu" TargetMode="External"/><Relationship Id="rId114" Type="http://schemas.openxmlformats.org/officeDocument/2006/relationships/hyperlink" Target="tel:(844)%20380-5001" TargetMode="External"/><Relationship Id="rId60" Type="http://schemas.openxmlformats.org/officeDocument/2006/relationships/hyperlink" Target="tel:(312)%20621-9650" TargetMode="External"/><Relationship Id="rId81" Type="http://schemas.openxmlformats.org/officeDocument/2006/relationships/hyperlink" Target="mailto:xwu@nl.edu" TargetMode="External"/><Relationship Id="rId135" Type="http://schemas.openxmlformats.org/officeDocument/2006/relationships/hyperlink" Target="mailto:AKeneman@nl.edu" TargetMode="External"/><Relationship Id="rId156" Type="http://schemas.openxmlformats.org/officeDocument/2006/relationships/hyperlink" Target="mailto:rgugel1@nl.edu" TargetMode="External"/><Relationship Id="rId177" Type="http://schemas.openxmlformats.org/officeDocument/2006/relationships/hyperlink" Target="http://www.nl.edu/" TargetMode="External"/><Relationship Id="rId198" Type="http://schemas.openxmlformats.org/officeDocument/2006/relationships/theme" Target="theme/theme1.xml"/><Relationship Id="rId18" Type="http://schemas.openxmlformats.org/officeDocument/2006/relationships/hyperlink" Target="mailto:Anna.Tambis@nl.edu" TargetMode="External"/><Relationship Id="rId39" Type="http://schemas.openxmlformats.org/officeDocument/2006/relationships/hyperlink" Target="mailto:BMorris8@nl.edu" TargetMode="External"/><Relationship Id="rId50" Type="http://schemas.openxmlformats.org/officeDocument/2006/relationships/hyperlink" Target="tel:(312)%20261-3392" TargetMode="External"/><Relationship Id="rId104" Type="http://schemas.openxmlformats.org/officeDocument/2006/relationships/hyperlink" Target="mailto:drotfeld@nl.edu" TargetMode="External"/><Relationship Id="rId125" Type="http://schemas.openxmlformats.org/officeDocument/2006/relationships/hyperlink" Target="mailto:TFarmer1@nl.edu" TargetMode="External"/><Relationship Id="rId146" Type="http://schemas.openxmlformats.org/officeDocument/2006/relationships/hyperlink" Target="tel:(844)%20380-5001" TargetMode="External"/><Relationship Id="rId167" Type="http://schemas.openxmlformats.org/officeDocument/2006/relationships/header" Target="header1.xml"/><Relationship Id="rId188" Type="http://schemas.openxmlformats.org/officeDocument/2006/relationships/hyperlink" Target="http://www.nl.edu/letus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21</Pages>
  <Words>6057</Words>
  <Characters>34529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Martinez</dc:creator>
  <cp:keywords/>
  <dc:description/>
  <cp:lastModifiedBy>Suzanne Martinez</cp:lastModifiedBy>
  <cp:revision>4</cp:revision>
  <dcterms:created xsi:type="dcterms:W3CDTF">2024-09-04T17:37:00Z</dcterms:created>
  <dcterms:modified xsi:type="dcterms:W3CDTF">2024-09-16T18:56:00Z</dcterms:modified>
</cp:coreProperties>
</file>